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B11264" w14:textId="77777777" w:rsidR="00C435A4" w:rsidRDefault="001F6956">
      <w:pPr>
        <w:spacing w:line="276" w:lineRule="auto"/>
        <w:jc w:val="center"/>
        <w:rPr>
          <w:rFonts w:ascii="Arial" w:hAnsi="Arial" w:cs="Arial"/>
          <w:b/>
          <w:bCs/>
          <w:color w:val="000000" w:themeColor="text1"/>
          <w:sz w:val="32"/>
          <w:szCs w:val="32"/>
        </w:rPr>
      </w:pPr>
      <w:r>
        <w:rPr>
          <w:rFonts w:ascii="Arial" w:hAnsi="Arial" w:cs="Arial"/>
          <w:b/>
          <w:bCs/>
          <w:color w:val="000000" w:themeColor="text1"/>
          <w:sz w:val="32"/>
          <w:szCs w:val="32"/>
        </w:rPr>
        <w:t>个人信息保护全球指南（第二版）</w:t>
      </w:r>
    </w:p>
    <w:p w14:paraId="6A1B743F" w14:textId="77777777" w:rsidR="00C435A4" w:rsidRDefault="001F6956">
      <w:pPr>
        <w:spacing w:line="276" w:lineRule="auto"/>
        <w:jc w:val="center"/>
        <w:rPr>
          <w:rFonts w:ascii="Arial" w:hAnsi="Arial" w:cs="Arial"/>
          <w:b/>
          <w:bCs/>
          <w:color w:val="000000" w:themeColor="text1"/>
          <w:sz w:val="32"/>
          <w:szCs w:val="32"/>
        </w:rPr>
      </w:pPr>
      <w:r>
        <w:rPr>
          <w:rFonts w:ascii="Arial" w:hAnsi="Arial" w:cs="Arial"/>
          <w:b/>
          <w:bCs/>
          <w:color w:val="000000" w:themeColor="text1"/>
          <w:sz w:val="32"/>
          <w:szCs w:val="32"/>
        </w:rPr>
        <w:t>亚太、欧洲和美国</w:t>
      </w:r>
    </w:p>
    <w:p w14:paraId="3A4780B6" w14:textId="77777777" w:rsidR="00C435A4" w:rsidRDefault="00C435A4">
      <w:pPr>
        <w:spacing w:line="276" w:lineRule="auto"/>
        <w:jc w:val="center"/>
        <w:rPr>
          <w:rFonts w:ascii="Arial" w:hAnsi="Arial" w:cs="Arial"/>
          <w:color w:val="000000" w:themeColor="text1"/>
          <w:sz w:val="22"/>
        </w:rPr>
      </w:pPr>
    </w:p>
    <w:p w14:paraId="6421883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一年前，为响应人们对欧盟《一般数据保护条例》（</w:t>
      </w:r>
      <w:r>
        <w:rPr>
          <w:rFonts w:ascii="Arial" w:hAnsi="Arial" w:cs="Arial"/>
          <w:color w:val="000000" w:themeColor="text1"/>
          <w:sz w:val="22"/>
        </w:rPr>
        <w:t>GDPR</w:t>
      </w:r>
      <w:r>
        <w:rPr>
          <w:rFonts w:ascii="Arial" w:hAnsi="Arial" w:cs="Arial"/>
          <w:color w:val="000000" w:themeColor="text1"/>
          <w:sz w:val="22"/>
        </w:rPr>
        <w:t>）的广泛兴趣，</w:t>
      </w:r>
      <w:r>
        <w:rPr>
          <w:rFonts w:ascii="Arial" w:hAnsi="Arial" w:cs="Arial"/>
          <w:color w:val="000000" w:themeColor="text1"/>
          <w:sz w:val="22"/>
        </w:rPr>
        <w:t>Meritas</w:t>
      </w:r>
      <w:r>
        <w:rPr>
          <w:rFonts w:ascii="Arial" w:hAnsi="Arial" w:cs="Arial"/>
          <w:color w:val="000000" w:themeColor="text1"/>
          <w:sz w:val="22"/>
        </w:rPr>
        <w:t>律师事务所联盟制作了《个人信息保护全球指南》。</w:t>
      </w:r>
      <w:r>
        <w:rPr>
          <w:rFonts w:ascii="Arial" w:hAnsi="Arial" w:cs="Arial"/>
          <w:color w:val="000000" w:themeColor="text1"/>
          <w:sz w:val="22"/>
        </w:rPr>
        <w:t>GDPR</w:t>
      </w:r>
      <w:r>
        <w:rPr>
          <w:rFonts w:ascii="Arial" w:hAnsi="Arial" w:cs="Arial"/>
          <w:color w:val="000000" w:themeColor="text1"/>
          <w:sz w:val="22"/>
        </w:rPr>
        <w:t>引发了一场全球运动，来解决那些认为有必要保护并加强对其隐私信息保护程度的个人的需求。这场运动是在全球数亿人遭受大规模数据泄露影响之际出现的，涉及</w:t>
      </w:r>
      <w:r>
        <w:rPr>
          <w:rFonts w:ascii="Arial" w:hAnsi="Arial" w:cs="Arial"/>
          <w:color w:val="000000" w:themeColor="text1"/>
          <w:sz w:val="22"/>
        </w:rPr>
        <w:t>Marriott</w:t>
      </w:r>
      <w:r>
        <w:rPr>
          <w:rFonts w:ascii="Arial" w:hAnsi="Arial" w:cs="Arial"/>
          <w:color w:val="000000" w:themeColor="text1"/>
          <w:sz w:val="22"/>
        </w:rPr>
        <w:t>、</w:t>
      </w:r>
      <w:r>
        <w:rPr>
          <w:rFonts w:ascii="Arial" w:hAnsi="Arial" w:cs="Arial"/>
          <w:color w:val="000000" w:themeColor="text1"/>
          <w:sz w:val="22"/>
        </w:rPr>
        <w:t>Twitter</w:t>
      </w:r>
      <w:r>
        <w:rPr>
          <w:rFonts w:ascii="Arial" w:hAnsi="Arial" w:cs="Arial"/>
          <w:color w:val="000000" w:themeColor="text1"/>
          <w:sz w:val="22"/>
        </w:rPr>
        <w:t>、</w:t>
      </w:r>
      <w:r>
        <w:rPr>
          <w:rFonts w:ascii="Arial" w:hAnsi="Arial" w:cs="Arial"/>
          <w:color w:val="000000" w:themeColor="text1"/>
          <w:sz w:val="22"/>
        </w:rPr>
        <w:t>Under Armour</w:t>
      </w:r>
      <w:r>
        <w:rPr>
          <w:rFonts w:ascii="Arial" w:hAnsi="Arial" w:cs="Arial"/>
          <w:color w:val="000000" w:themeColor="text1"/>
          <w:sz w:val="22"/>
        </w:rPr>
        <w:t>、</w:t>
      </w:r>
      <w:r>
        <w:rPr>
          <w:rFonts w:ascii="Arial" w:hAnsi="Arial" w:cs="Arial"/>
          <w:color w:val="000000" w:themeColor="text1"/>
          <w:sz w:val="22"/>
        </w:rPr>
        <w:t>Facebook</w:t>
      </w:r>
      <w:r>
        <w:rPr>
          <w:rFonts w:ascii="Arial" w:hAnsi="Arial" w:cs="Arial"/>
          <w:color w:val="000000" w:themeColor="text1"/>
          <w:sz w:val="22"/>
        </w:rPr>
        <w:t>等公司，最近还涉及</w:t>
      </w:r>
      <w:r>
        <w:rPr>
          <w:rFonts w:ascii="Arial" w:hAnsi="Arial" w:cs="Arial"/>
          <w:color w:val="000000" w:themeColor="text1"/>
          <w:sz w:val="22"/>
        </w:rPr>
        <w:t>Capital One</w:t>
      </w:r>
      <w:r>
        <w:rPr>
          <w:rFonts w:ascii="Arial" w:hAnsi="Arial" w:cs="Arial"/>
          <w:color w:val="000000" w:themeColor="text1"/>
          <w:sz w:val="22"/>
        </w:rPr>
        <w:t>，可能已经影响到了</w:t>
      </w:r>
      <w:r>
        <w:rPr>
          <w:rFonts w:ascii="Arial" w:hAnsi="Arial" w:cs="Arial"/>
          <w:color w:val="000000" w:themeColor="text1"/>
          <w:sz w:val="22"/>
        </w:rPr>
        <w:t>1</w:t>
      </w:r>
      <w:r>
        <w:rPr>
          <w:rFonts w:ascii="Arial" w:hAnsi="Arial" w:cs="Arial"/>
          <w:color w:val="000000" w:themeColor="text1"/>
          <w:sz w:val="22"/>
        </w:rPr>
        <w:t>亿多用户。</w:t>
      </w:r>
      <w:r>
        <w:rPr>
          <w:rFonts w:ascii="Arial" w:hAnsi="Arial" w:cs="Arial"/>
          <w:color w:val="000000" w:themeColor="text1"/>
          <w:sz w:val="22"/>
        </w:rPr>
        <w:t>2018</w:t>
      </w:r>
      <w:r>
        <w:rPr>
          <w:rFonts w:ascii="Arial" w:hAnsi="Arial" w:cs="Arial"/>
          <w:color w:val="000000" w:themeColor="text1"/>
          <w:sz w:val="22"/>
        </w:rPr>
        <w:t>年，共有</w:t>
      </w:r>
      <w:r>
        <w:rPr>
          <w:rFonts w:ascii="Arial" w:hAnsi="Arial" w:cs="Arial"/>
          <w:color w:val="000000" w:themeColor="text1"/>
          <w:sz w:val="22"/>
        </w:rPr>
        <w:t>1244</w:t>
      </w:r>
      <w:r>
        <w:rPr>
          <w:rFonts w:ascii="Arial" w:hAnsi="Arial" w:cs="Arial"/>
          <w:color w:val="000000" w:themeColor="text1"/>
          <w:sz w:val="22"/>
        </w:rPr>
        <w:t>起影响到美国公司和消费者的数据泄露事件被公开报道，仅这些违规行为就暴露了约</w:t>
      </w:r>
      <w:r>
        <w:rPr>
          <w:rFonts w:ascii="Arial" w:hAnsi="Arial" w:cs="Arial"/>
          <w:color w:val="000000" w:themeColor="text1"/>
          <w:sz w:val="22"/>
        </w:rPr>
        <w:t>4.46</w:t>
      </w:r>
      <w:r>
        <w:rPr>
          <w:rFonts w:ascii="Arial" w:hAnsi="Arial" w:cs="Arial"/>
          <w:color w:val="000000" w:themeColor="text1"/>
          <w:sz w:val="22"/>
        </w:rPr>
        <w:t>亿条个人信息。</w:t>
      </w:r>
    </w:p>
    <w:p w14:paraId="757314AB" w14:textId="77777777" w:rsidR="00C435A4" w:rsidRDefault="00C435A4">
      <w:pPr>
        <w:spacing w:line="276" w:lineRule="auto"/>
        <w:rPr>
          <w:rFonts w:ascii="Arial" w:hAnsi="Arial" w:cs="Arial"/>
          <w:color w:val="000000" w:themeColor="text1"/>
          <w:sz w:val="22"/>
        </w:rPr>
      </w:pPr>
    </w:p>
    <w:p w14:paraId="5AECE5E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由于这些事件正日益频繁地上演，</w:t>
      </w:r>
      <w:r>
        <w:rPr>
          <w:rFonts w:ascii="Arial" w:hAnsi="Arial" w:cs="Arial"/>
          <w:color w:val="000000" w:themeColor="text1"/>
          <w:sz w:val="22"/>
        </w:rPr>
        <w:t>Meritas</w:t>
      </w:r>
      <w:r>
        <w:rPr>
          <w:rFonts w:ascii="Arial" w:hAnsi="Arial" w:cs="Arial"/>
          <w:color w:val="000000" w:themeColor="text1"/>
          <w:sz w:val="22"/>
        </w:rPr>
        <w:t>在此很荣幸能发布这本深受好评的刊物的第二版。此次的新版本，增加了关于欧洲的章节篇幅，以突显各个欧洲国家对</w:t>
      </w:r>
      <w:r>
        <w:rPr>
          <w:rFonts w:ascii="Arial" w:hAnsi="Arial" w:cs="Arial"/>
          <w:color w:val="000000" w:themeColor="text1"/>
          <w:sz w:val="22"/>
        </w:rPr>
        <w:t>GDPR</w:t>
      </w:r>
      <w:r>
        <w:rPr>
          <w:rFonts w:ascii="Arial" w:hAnsi="Arial" w:cs="Arial"/>
          <w:color w:val="000000" w:themeColor="text1"/>
          <w:sz w:val="22"/>
        </w:rPr>
        <w:t>的不同看法。此外，所有章节的撰稿人都在第</w:t>
      </w:r>
      <w:r>
        <w:rPr>
          <w:rFonts w:ascii="Arial" w:hAnsi="Arial" w:cs="Arial"/>
          <w:color w:val="000000" w:themeColor="text1"/>
          <w:sz w:val="22"/>
        </w:rPr>
        <w:t>11</w:t>
      </w:r>
      <w:r>
        <w:rPr>
          <w:rFonts w:ascii="Arial" w:hAnsi="Arial" w:cs="Arial"/>
          <w:color w:val="000000" w:themeColor="text1"/>
          <w:sz w:val="22"/>
        </w:rPr>
        <w:t>个问题中增补了隐私权的最新进展。</w:t>
      </w:r>
    </w:p>
    <w:p w14:paraId="4D3C731C" w14:textId="77777777" w:rsidR="00C435A4" w:rsidRDefault="00C435A4">
      <w:pPr>
        <w:spacing w:line="276" w:lineRule="auto"/>
        <w:rPr>
          <w:rFonts w:ascii="Arial" w:hAnsi="Arial" w:cs="Arial"/>
          <w:color w:val="000000" w:themeColor="text1"/>
          <w:sz w:val="22"/>
        </w:rPr>
      </w:pPr>
    </w:p>
    <w:p w14:paraId="2318C8B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我们希望您能认可《个人信息保护全球指南（第二版）》。如果您在这一重要问题上希望获取更具体的意见，请随时与本指南列出的任何一家</w:t>
      </w:r>
      <w:r>
        <w:rPr>
          <w:rFonts w:ascii="Arial" w:hAnsi="Arial" w:cs="Arial"/>
          <w:color w:val="000000" w:themeColor="text1"/>
          <w:sz w:val="22"/>
        </w:rPr>
        <w:t>Meritas</w:t>
      </w:r>
      <w:r>
        <w:rPr>
          <w:rFonts w:ascii="Arial" w:hAnsi="Arial" w:cs="Arial"/>
          <w:color w:val="000000" w:themeColor="text1"/>
          <w:sz w:val="22"/>
        </w:rPr>
        <w:t>成员律所联系。</w:t>
      </w:r>
    </w:p>
    <w:p w14:paraId="08DA1D7C" w14:textId="77777777" w:rsidR="00C435A4" w:rsidRDefault="00C435A4">
      <w:pPr>
        <w:spacing w:line="276" w:lineRule="auto"/>
        <w:rPr>
          <w:rFonts w:ascii="Arial" w:hAnsi="Arial" w:cs="Arial"/>
          <w:color w:val="000000" w:themeColor="text1"/>
          <w:sz w:val="22"/>
        </w:rPr>
      </w:pPr>
    </w:p>
    <w:p w14:paraId="32A9C63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特别感谢</w:t>
      </w:r>
      <w:r>
        <w:rPr>
          <w:rFonts w:ascii="Arial" w:hAnsi="Arial" w:cs="Arial"/>
          <w:color w:val="000000" w:themeColor="text1"/>
          <w:sz w:val="22"/>
        </w:rPr>
        <w:t>Merita</w:t>
      </w:r>
      <w:r>
        <w:rPr>
          <w:rFonts w:ascii="Arial" w:hAnsi="Arial" w:cs="Arial"/>
          <w:color w:val="000000" w:themeColor="text1"/>
          <w:sz w:val="22"/>
        </w:rPr>
        <w:t>s</w:t>
      </w:r>
      <w:r>
        <w:rPr>
          <w:rFonts w:ascii="Arial" w:hAnsi="Arial" w:cs="Arial"/>
          <w:color w:val="000000" w:themeColor="text1"/>
          <w:sz w:val="22"/>
        </w:rPr>
        <w:t>董事会成员饶尧（中国）、</w:t>
      </w:r>
      <w:r>
        <w:rPr>
          <w:rFonts w:ascii="Arial" w:hAnsi="Arial" w:cs="Arial"/>
          <w:color w:val="000000" w:themeColor="text1"/>
          <w:sz w:val="22"/>
        </w:rPr>
        <w:t>Darcy Kishida</w:t>
      </w:r>
      <w:r>
        <w:rPr>
          <w:rFonts w:ascii="Arial" w:hAnsi="Arial" w:cs="Arial"/>
          <w:color w:val="000000" w:themeColor="text1"/>
          <w:sz w:val="22"/>
        </w:rPr>
        <w:t>（日本）、</w:t>
      </w:r>
      <w:r>
        <w:rPr>
          <w:rFonts w:ascii="Arial" w:hAnsi="Arial" w:cs="Arial"/>
          <w:color w:val="000000" w:themeColor="text1"/>
          <w:sz w:val="22"/>
        </w:rPr>
        <w:t>Jeffrey Lim</w:t>
      </w:r>
      <w:r>
        <w:rPr>
          <w:rFonts w:ascii="Arial" w:hAnsi="Arial" w:cs="Arial"/>
          <w:color w:val="000000" w:themeColor="text1"/>
          <w:sz w:val="22"/>
        </w:rPr>
        <w:t>（新加坡），以及</w:t>
      </w:r>
      <w:r>
        <w:rPr>
          <w:rFonts w:ascii="Arial" w:hAnsi="Arial" w:cs="Arial"/>
          <w:color w:val="000000" w:themeColor="text1"/>
          <w:sz w:val="22"/>
        </w:rPr>
        <w:t>Meritas</w:t>
      </w:r>
      <w:r>
        <w:rPr>
          <w:rFonts w:ascii="Arial" w:hAnsi="Arial" w:cs="Arial"/>
          <w:color w:val="000000" w:themeColor="text1"/>
          <w:sz w:val="22"/>
        </w:rPr>
        <w:t>亚洲区域代表</w:t>
      </w:r>
      <w:r>
        <w:rPr>
          <w:rFonts w:ascii="Arial" w:hAnsi="Arial" w:cs="Arial"/>
          <w:color w:val="000000" w:themeColor="text1"/>
          <w:sz w:val="22"/>
        </w:rPr>
        <w:t>Eliza Tan</w:t>
      </w:r>
      <w:r>
        <w:rPr>
          <w:rFonts w:ascii="Arial" w:hAnsi="Arial" w:cs="Arial"/>
          <w:color w:val="000000" w:themeColor="text1"/>
          <w:sz w:val="22"/>
        </w:rPr>
        <w:t>，他们为这本指南的制作提供了关键支持。没有他们的辛苦工作和付出，就不会有这本以全球视角看待数据隐私关键问题的刊物出版。</w:t>
      </w:r>
    </w:p>
    <w:p w14:paraId="3625C6E1" w14:textId="77777777" w:rsidR="00C435A4" w:rsidRDefault="001F6956">
      <w:pPr>
        <w:widowControl/>
        <w:spacing w:line="276" w:lineRule="auto"/>
        <w:jc w:val="left"/>
        <w:rPr>
          <w:rFonts w:ascii="Arial" w:hAnsi="Arial" w:cs="Arial"/>
          <w:color w:val="000000" w:themeColor="text1"/>
          <w:sz w:val="22"/>
        </w:rPr>
      </w:pPr>
      <w:r>
        <w:rPr>
          <w:rFonts w:ascii="Arial" w:hAnsi="Arial" w:cs="Arial"/>
          <w:color w:val="000000" w:themeColor="text1"/>
          <w:sz w:val="22"/>
        </w:rPr>
        <w:br w:type="page"/>
      </w:r>
    </w:p>
    <w:p w14:paraId="624B8798"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b/>
          <w:bCs/>
          <w:color w:val="000000" w:themeColor="text1"/>
          <w:sz w:val="28"/>
          <w:szCs w:val="28"/>
        </w:rPr>
        <w:lastRenderedPageBreak/>
        <w:t>目录</w:t>
      </w:r>
    </w:p>
    <w:p w14:paraId="069DB49A" w14:textId="77777777" w:rsidR="00C435A4" w:rsidRDefault="00C435A4">
      <w:pPr>
        <w:spacing w:line="276" w:lineRule="auto"/>
        <w:rPr>
          <w:rFonts w:ascii="Arial" w:hAnsi="Arial" w:cs="Arial"/>
          <w:color w:val="000000" w:themeColor="text1"/>
          <w:sz w:val="22"/>
        </w:rPr>
      </w:pPr>
    </w:p>
    <w:p w14:paraId="6B263E60" w14:textId="77777777" w:rsidR="00C435A4" w:rsidRDefault="00C435A4">
      <w:pPr>
        <w:spacing w:line="276" w:lineRule="auto"/>
        <w:rPr>
          <w:rFonts w:ascii="Arial" w:hAnsi="Arial" w:cs="Arial"/>
          <w:color w:val="000000" w:themeColor="text1"/>
          <w:sz w:val="22"/>
        </w:rPr>
        <w:sectPr w:rsidR="00C435A4">
          <w:footerReference w:type="default" r:id="rId8"/>
          <w:pgSz w:w="11906" w:h="16838"/>
          <w:pgMar w:top="1440" w:right="1800" w:bottom="1440" w:left="1800" w:header="851" w:footer="992" w:gutter="0"/>
          <w:cols w:space="425"/>
          <w:docGrid w:type="lines" w:linePitch="312"/>
        </w:sectPr>
      </w:pPr>
    </w:p>
    <w:p w14:paraId="3533DF3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关于</w:t>
      </w:r>
      <w:r>
        <w:rPr>
          <w:rFonts w:ascii="Arial" w:hAnsi="Arial" w:cs="Arial"/>
          <w:color w:val="000000" w:themeColor="text1"/>
          <w:sz w:val="22"/>
        </w:rPr>
        <w:t>MERITAS</w:t>
      </w:r>
    </w:p>
    <w:p w14:paraId="2206071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P4</w:t>
      </w:r>
    </w:p>
    <w:p w14:paraId="5C4A97E1" w14:textId="77777777" w:rsidR="00C435A4" w:rsidRDefault="00C435A4">
      <w:pPr>
        <w:spacing w:line="276" w:lineRule="auto"/>
        <w:rPr>
          <w:rFonts w:ascii="Arial" w:hAnsi="Arial" w:cs="Arial"/>
          <w:color w:val="000000" w:themeColor="text1"/>
          <w:sz w:val="22"/>
        </w:rPr>
      </w:pPr>
    </w:p>
    <w:p w14:paraId="34B1781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中国</w:t>
      </w:r>
    </w:p>
    <w:p w14:paraId="1759E78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P8</w:t>
      </w:r>
    </w:p>
    <w:p w14:paraId="6F13C43D" w14:textId="77777777" w:rsidR="00C435A4" w:rsidRDefault="00C435A4">
      <w:pPr>
        <w:spacing w:line="276" w:lineRule="auto"/>
        <w:rPr>
          <w:rFonts w:ascii="Arial" w:hAnsi="Arial" w:cs="Arial"/>
          <w:color w:val="000000" w:themeColor="text1"/>
          <w:sz w:val="22"/>
        </w:rPr>
      </w:pPr>
    </w:p>
    <w:p w14:paraId="645C39B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中国香港</w:t>
      </w:r>
    </w:p>
    <w:p w14:paraId="411F0E8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P14</w:t>
      </w:r>
    </w:p>
    <w:p w14:paraId="5F7C295A" w14:textId="77777777" w:rsidR="00C435A4" w:rsidRDefault="00C435A4">
      <w:pPr>
        <w:spacing w:line="276" w:lineRule="auto"/>
        <w:rPr>
          <w:rFonts w:ascii="Arial" w:hAnsi="Arial" w:cs="Arial"/>
          <w:color w:val="000000" w:themeColor="text1"/>
          <w:sz w:val="22"/>
        </w:rPr>
      </w:pPr>
    </w:p>
    <w:p w14:paraId="394B4E4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印度</w:t>
      </w:r>
    </w:p>
    <w:p w14:paraId="1906681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P18</w:t>
      </w:r>
    </w:p>
    <w:p w14:paraId="25D4D91C" w14:textId="77777777" w:rsidR="00C435A4" w:rsidRDefault="00C435A4">
      <w:pPr>
        <w:spacing w:line="276" w:lineRule="auto"/>
        <w:rPr>
          <w:rFonts w:ascii="Arial" w:hAnsi="Arial" w:cs="Arial"/>
          <w:color w:val="000000" w:themeColor="text1"/>
          <w:sz w:val="22"/>
        </w:rPr>
      </w:pPr>
    </w:p>
    <w:p w14:paraId="7199BFF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印度尼西亚</w:t>
      </w:r>
    </w:p>
    <w:p w14:paraId="32665AC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P24</w:t>
      </w:r>
    </w:p>
    <w:p w14:paraId="1BB60586" w14:textId="77777777" w:rsidR="00C435A4" w:rsidRDefault="00C435A4">
      <w:pPr>
        <w:spacing w:line="276" w:lineRule="auto"/>
        <w:rPr>
          <w:rFonts w:ascii="Arial" w:hAnsi="Arial" w:cs="Arial"/>
          <w:color w:val="000000" w:themeColor="text1"/>
          <w:sz w:val="22"/>
        </w:rPr>
      </w:pPr>
    </w:p>
    <w:p w14:paraId="30FEAF1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日本</w:t>
      </w:r>
    </w:p>
    <w:p w14:paraId="35909F5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P30</w:t>
      </w:r>
    </w:p>
    <w:p w14:paraId="083C8740" w14:textId="77777777" w:rsidR="00C435A4" w:rsidRDefault="00C435A4">
      <w:pPr>
        <w:spacing w:line="276" w:lineRule="auto"/>
        <w:rPr>
          <w:rFonts w:ascii="Arial" w:hAnsi="Arial" w:cs="Arial"/>
          <w:color w:val="000000" w:themeColor="text1"/>
          <w:sz w:val="22"/>
        </w:rPr>
      </w:pPr>
    </w:p>
    <w:p w14:paraId="151D44C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菲律宾</w:t>
      </w:r>
    </w:p>
    <w:p w14:paraId="1EE4EF7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P36</w:t>
      </w:r>
    </w:p>
    <w:p w14:paraId="4FC3B29F" w14:textId="77777777" w:rsidR="00C435A4" w:rsidRDefault="00C435A4">
      <w:pPr>
        <w:spacing w:line="276" w:lineRule="auto"/>
        <w:rPr>
          <w:rFonts w:ascii="Arial" w:hAnsi="Arial" w:cs="Arial"/>
          <w:color w:val="000000" w:themeColor="text1"/>
          <w:sz w:val="22"/>
        </w:rPr>
      </w:pPr>
    </w:p>
    <w:p w14:paraId="21A86A6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新加坡</w:t>
      </w:r>
    </w:p>
    <w:p w14:paraId="5507002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P42</w:t>
      </w:r>
    </w:p>
    <w:p w14:paraId="089DD959" w14:textId="77777777" w:rsidR="00C435A4" w:rsidRDefault="00C435A4">
      <w:pPr>
        <w:spacing w:line="276" w:lineRule="auto"/>
        <w:rPr>
          <w:rFonts w:ascii="Arial" w:hAnsi="Arial" w:cs="Arial"/>
          <w:color w:val="000000" w:themeColor="text1"/>
          <w:sz w:val="22"/>
        </w:rPr>
      </w:pPr>
    </w:p>
    <w:p w14:paraId="2AA7E48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泰国</w:t>
      </w:r>
    </w:p>
    <w:p w14:paraId="05F5F30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P50</w:t>
      </w:r>
    </w:p>
    <w:p w14:paraId="4779C017" w14:textId="77777777" w:rsidR="00C435A4" w:rsidRDefault="00C435A4">
      <w:pPr>
        <w:spacing w:line="276" w:lineRule="auto"/>
        <w:rPr>
          <w:rFonts w:ascii="Arial" w:hAnsi="Arial" w:cs="Arial"/>
          <w:color w:val="000000" w:themeColor="text1"/>
          <w:sz w:val="22"/>
        </w:rPr>
      </w:pPr>
    </w:p>
    <w:p w14:paraId="24CB1D0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越南</w:t>
      </w:r>
    </w:p>
    <w:p w14:paraId="1F266EB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P54</w:t>
      </w:r>
    </w:p>
    <w:p w14:paraId="20731B88" w14:textId="77777777" w:rsidR="00C435A4" w:rsidRDefault="00C435A4">
      <w:pPr>
        <w:spacing w:line="276" w:lineRule="auto"/>
        <w:rPr>
          <w:rFonts w:ascii="Arial" w:hAnsi="Arial" w:cs="Arial"/>
          <w:color w:val="000000" w:themeColor="text1"/>
          <w:sz w:val="22"/>
        </w:rPr>
      </w:pPr>
    </w:p>
    <w:p w14:paraId="7AF4063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澳大利亚</w:t>
      </w:r>
    </w:p>
    <w:p w14:paraId="7E9EAB8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P58</w:t>
      </w:r>
    </w:p>
    <w:p w14:paraId="2827C53F" w14:textId="77777777" w:rsidR="00C435A4" w:rsidRDefault="00C435A4">
      <w:pPr>
        <w:spacing w:line="276" w:lineRule="auto"/>
        <w:rPr>
          <w:rFonts w:ascii="Arial" w:hAnsi="Arial" w:cs="Arial"/>
          <w:color w:val="000000" w:themeColor="text1"/>
          <w:sz w:val="22"/>
        </w:rPr>
      </w:pPr>
    </w:p>
    <w:p w14:paraId="18C6BBF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新西兰</w:t>
      </w:r>
    </w:p>
    <w:p w14:paraId="1B25771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P64</w:t>
      </w:r>
    </w:p>
    <w:p w14:paraId="07560247" w14:textId="77777777" w:rsidR="00C435A4" w:rsidRDefault="00C435A4">
      <w:pPr>
        <w:spacing w:line="276" w:lineRule="auto"/>
        <w:rPr>
          <w:rFonts w:ascii="Arial" w:hAnsi="Arial" w:cs="Arial"/>
          <w:color w:val="000000" w:themeColor="text1"/>
          <w:sz w:val="22"/>
        </w:rPr>
      </w:pPr>
    </w:p>
    <w:p w14:paraId="09A2004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欧洲</w:t>
      </w:r>
    </w:p>
    <w:p w14:paraId="26F0D31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P68</w:t>
      </w:r>
    </w:p>
    <w:p w14:paraId="7FDF27DE" w14:textId="77777777" w:rsidR="00C435A4" w:rsidRDefault="00C435A4">
      <w:pPr>
        <w:spacing w:line="276" w:lineRule="auto"/>
        <w:rPr>
          <w:rFonts w:ascii="Arial" w:hAnsi="Arial" w:cs="Arial"/>
          <w:color w:val="000000" w:themeColor="text1"/>
          <w:sz w:val="22"/>
        </w:rPr>
      </w:pPr>
    </w:p>
    <w:p w14:paraId="2F095BE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美国</w:t>
      </w:r>
    </w:p>
    <w:p w14:paraId="1518325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P80</w:t>
      </w:r>
    </w:p>
    <w:p w14:paraId="5C5029FE" w14:textId="77777777" w:rsidR="00C435A4" w:rsidRDefault="00C435A4">
      <w:pPr>
        <w:spacing w:line="276" w:lineRule="auto"/>
        <w:rPr>
          <w:rFonts w:ascii="Arial" w:hAnsi="Arial" w:cs="Arial"/>
          <w:color w:val="000000" w:themeColor="text1"/>
          <w:sz w:val="22"/>
        </w:rPr>
      </w:pPr>
    </w:p>
    <w:p w14:paraId="0A67CED1" w14:textId="77777777" w:rsidR="00C435A4" w:rsidRDefault="00C435A4">
      <w:pPr>
        <w:spacing w:line="276" w:lineRule="auto"/>
        <w:rPr>
          <w:rFonts w:ascii="Arial" w:hAnsi="Arial" w:cs="Arial"/>
          <w:color w:val="000000" w:themeColor="text1"/>
          <w:sz w:val="22"/>
        </w:rPr>
        <w:sectPr w:rsidR="00C435A4">
          <w:type w:val="continuous"/>
          <w:pgSz w:w="11906" w:h="16838"/>
          <w:pgMar w:top="1440" w:right="1800" w:bottom="1440" w:left="1800" w:header="851" w:footer="992" w:gutter="0"/>
          <w:cols w:num="2" w:space="425"/>
          <w:docGrid w:type="lines" w:linePitch="312"/>
        </w:sectPr>
      </w:pPr>
    </w:p>
    <w:p w14:paraId="4B75DDB9" w14:textId="77777777" w:rsidR="00C435A4" w:rsidRDefault="00C435A4">
      <w:pPr>
        <w:spacing w:line="276" w:lineRule="auto"/>
        <w:rPr>
          <w:rFonts w:ascii="Arial" w:hAnsi="Arial" w:cs="Arial"/>
          <w:color w:val="000000" w:themeColor="text1"/>
          <w:sz w:val="22"/>
        </w:rPr>
      </w:pPr>
    </w:p>
    <w:p w14:paraId="03C7EC16" w14:textId="77777777" w:rsidR="00C435A4" w:rsidRDefault="00C435A4">
      <w:pPr>
        <w:spacing w:line="276" w:lineRule="auto"/>
        <w:rPr>
          <w:rFonts w:ascii="Arial" w:hAnsi="Arial" w:cs="Arial"/>
          <w:color w:val="000000" w:themeColor="text1"/>
          <w:sz w:val="22"/>
        </w:rPr>
      </w:pPr>
    </w:p>
    <w:p w14:paraId="27B8AE5B" w14:textId="77777777" w:rsidR="00C435A4" w:rsidRDefault="00C435A4">
      <w:pPr>
        <w:spacing w:line="276" w:lineRule="auto"/>
        <w:rPr>
          <w:rFonts w:ascii="Arial" w:hAnsi="Arial" w:cs="Arial"/>
          <w:color w:val="000000" w:themeColor="text1"/>
          <w:sz w:val="22"/>
        </w:rPr>
      </w:pPr>
    </w:p>
    <w:p w14:paraId="7305B2E5" w14:textId="77777777" w:rsidR="00C435A4" w:rsidRDefault="00C435A4">
      <w:pPr>
        <w:spacing w:line="276" w:lineRule="auto"/>
        <w:rPr>
          <w:rFonts w:ascii="Arial" w:hAnsi="Arial" w:cs="Arial"/>
          <w:color w:val="000000" w:themeColor="text1"/>
          <w:sz w:val="22"/>
        </w:rPr>
      </w:pPr>
    </w:p>
    <w:p w14:paraId="3CACF33A" w14:textId="77777777" w:rsidR="00C435A4" w:rsidRDefault="00C435A4">
      <w:pPr>
        <w:spacing w:line="276" w:lineRule="auto"/>
        <w:rPr>
          <w:rFonts w:ascii="Arial" w:hAnsi="Arial" w:cs="Arial"/>
          <w:color w:val="000000" w:themeColor="text1"/>
          <w:sz w:val="22"/>
        </w:rPr>
      </w:pPr>
    </w:p>
    <w:p w14:paraId="51FBD19C" w14:textId="77777777" w:rsidR="00C435A4" w:rsidRDefault="00C435A4">
      <w:pPr>
        <w:spacing w:line="276" w:lineRule="auto"/>
        <w:rPr>
          <w:rFonts w:ascii="Arial" w:hAnsi="Arial" w:cs="Arial"/>
          <w:color w:val="000000" w:themeColor="text1"/>
          <w:sz w:val="22"/>
        </w:rPr>
      </w:pPr>
    </w:p>
    <w:p w14:paraId="44A529D5" w14:textId="77777777" w:rsidR="00C435A4" w:rsidRDefault="00C435A4">
      <w:pPr>
        <w:spacing w:line="276" w:lineRule="auto"/>
        <w:rPr>
          <w:rFonts w:ascii="Arial" w:hAnsi="Arial" w:cs="Arial"/>
          <w:color w:val="000000" w:themeColor="text1"/>
          <w:sz w:val="22"/>
        </w:rPr>
      </w:pPr>
    </w:p>
    <w:p w14:paraId="0F42BA42" w14:textId="77777777" w:rsidR="00C435A4" w:rsidRDefault="00C435A4">
      <w:pPr>
        <w:spacing w:line="276" w:lineRule="auto"/>
        <w:rPr>
          <w:rFonts w:ascii="Arial" w:hAnsi="Arial" w:cs="Arial"/>
          <w:color w:val="000000" w:themeColor="text1"/>
          <w:sz w:val="22"/>
        </w:rPr>
      </w:pPr>
    </w:p>
    <w:p w14:paraId="0DF01C58" w14:textId="77777777" w:rsidR="00C435A4" w:rsidRDefault="00C435A4">
      <w:pPr>
        <w:spacing w:line="276" w:lineRule="auto"/>
        <w:rPr>
          <w:rFonts w:ascii="Arial" w:hAnsi="Arial" w:cs="Arial"/>
          <w:color w:val="000000" w:themeColor="text1"/>
          <w:sz w:val="22"/>
        </w:rPr>
      </w:pPr>
    </w:p>
    <w:p w14:paraId="4F7C0F72" w14:textId="77777777" w:rsidR="00C435A4" w:rsidRDefault="001F6956">
      <w:pPr>
        <w:widowControl/>
        <w:spacing w:line="276" w:lineRule="auto"/>
        <w:jc w:val="left"/>
        <w:rPr>
          <w:rFonts w:ascii="Arial" w:hAnsi="Arial" w:cs="Arial"/>
          <w:color w:val="000000" w:themeColor="text1"/>
          <w:sz w:val="22"/>
        </w:rPr>
      </w:pPr>
      <w:r>
        <w:rPr>
          <w:rFonts w:ascii="Arial" w:hAnsi="Arial" w:cs="Arial"/>
          <w:color w:val="000000" w:themeColor="text1"/>
          <w:sz w:val="22"/>
        </w:rPr>
        <w:br w:type="page"/>
      </w:r>
    </w:p>
    <w:p w14:paraId="65695A15" w14:textId="77777777" w:rsidR="00C435A4" w:rsidRDefault="001F6956">
      <w:pPr>
        <w:spacing w:line="276" w:lineRule="auto"/>
        <w:jc w:val="center"/>
        <w:rPr>
          <w:rFonts w:ascii="Arial" w:hAnsi="Arial" w:cs="Arial"/>
          <w:b/>
          <w:bCs/>
          <w:color w:val="000000" w:themeColor="text1"/>
          <w:sz w:val="22"/>
        </w:rPr>
      </w:pPr>
      <w:r>
        <w:rPr>
          <w:rFonts w:ascii="Arial" w:hAnsi="Arial" w:cs="Arial"/>
          <w:b/>
          <w:bCs/>
          <w:color w:val="000000" w:themeColor="text1"/>
          <w:sz w:val="28"/>
          <w:szCs w:val="28"/>
        </w:rPr>
        <w:lastRenderedPageBreak/>
        <w:t>关于</w:t>
      </w:r>
      <w:r>
        <w:rPr>
          <w:rFonts w:ascii="Arial" w:hAnsi="Arial" w:cs="Arial"/>
          <w:b/>
          <w:bCs/>
          <w:color w:val="000000" w:themeColor="text1"/>
          <w:sz w:val="28"/>
          <w:szCs w:val="28"/>
        </w:rPr>
        <w:t xml:space="preserve"> MERITAS®</w:t>
      </w:r>
    </w:p>
    <w:p w14:paraId="15B1D762" w14:textId="77777777" w:rsidR="00C435A4" w:rsidRDefault="00C435A4">
      <w:pPr>
        <w:spacing w:line="276" w:lineRule="auto"/>
        <w:rPr>
          <w:rFonts w:ascii="Arial" w:hAnsi="Arial" w:cs="Arial"/>
          <w:color w:val="000000" w:themeColor="text1"/>
          <w:sz w:val="22"/>
          <w:shd w:val="pct10" w:color="auto" w:fill="FFFFFF"/>
        </w:rPr>
      </w:pPr>
    </w:p>
    <w:p w14:paraId="62A098D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Meritas</w:t>
      </w:r>
      <w:r>
        <w:rPr>
          <w:rFonts w:ascii="Arial" w:hAnsi="Arial" w:cs="Arial"/>
          <w:color w:val="000000" w:themeColor="text1"/>
          <w:sz w:val="22"/>
        </w:rPr>
        <w:t>成立于</w:t>
      </w:r>
      <w:r>
        <w:rPr>
          <w:rFonts w:ascii="Arial" w:hAnsi="Arial" w:cs="Arial"/>
          <w:color w:val="000000" w:themeColor="text1"/>
          <w:sz w:val="22"/>
        </w:rPr>
        <w:t>1990</w:t>
      </w:r>
      <w:r>
        <w:rPr>
          <w:rFonts w:ascii="Arial" w:hAnsi="Arial" w:cs="Arial"/>
          <w:color w:val="000000" w:themeColor="text1"/>
          <w:sz w:val="22"/>
        </w:rPr>
        <w:t>年，是领先的全球性独立律师事务所联盟，致力于通过协同工作为企业提供合格的法律专业服务。我们市场领先的成员事务所提供全方位、高质量的专业法律服务，让您能够在世界上的任何地方自信地开展业务。</w:t>
      </w:r>
    </w:p>
    <w:p w14:paraId="4613C8C5" w14:textId="77777777" w:rsidR="00C435A4" w:rsidRDefault="00C435A4">
      <w:pPr>
        <w:spacing w:line="276" w:lineRule="auto"/>
        <w:rPr>
          <w:rFonts w:ascii="Arial" w:hAnsi="Arial" w:cs="Arial"/>
          <w:color w:val="000000" w:themeColor="text1"/>
          <w:sz w:val="22"/>
        </w:rPr>
      </w:pPr>
    </w:p>
    <w:p w14:paraId="0009F98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作为一个仅能通过邀请加入的联盟，</w:t>
      </w:r>
      <w:r>
        <w:rPr>
          <w:rFonts w:ascii="Arial" w:hAnsi="Arial" w:cs="Arial"/>
          <w:color w:val="000000" w:themeColor="text1"/>
          <w:sz w:val="22"/>
        </w:rPr>
        <w:t>Meritas</w:t>
      </w:r>
      <w:r>
        <w:rPr>
          <w:rFonts w:ascii="Arial" w:hAnsi="Arial" w:cs="Arial"/>
          <w:color w:val="000000" w:themeColor="text1"/>
          <w:sz w:val="22"/>
        </w:rPr>
        <w:t>的事务所必须遵守我们严格的服务标准方能保留成员资格。与其他组织或律师事务所不同，</w:t>
      </w:r>
      <w:r>
        <w:rPr>
          <w:rFonts w:ascii="Arial" w:hAnsi="Arial" w:cs="Arial"/>
          <w:color w:val="000000" w:themeColor="text1"/>
          <w:sz w:val="22"/>
        </w:rPr>
        <w:t>Meritas</w:t>
      </w:r>
      <w:r>
        <w:rPr>
          <w:rFonts w:ascii="Arial" w:hAnsi="Arial" w:cs="Arial"/>
          <w:color w:val="000000" w:themeColor="text1"/>
          <w:sz w:val="22"/>
        </w:rPr>
        <w:t>对成员所的每一次推荐均收集同行评价意见，这种做法已有超过</w:t>
      </w:r>
      <w:r>
        <w:rPr>
          <w:rFonts w:ascii="Arial" w:hAnsi="Arial" w:cs="Arial"/>
          <w:color w:val="000000" w:themeColor="text1"/>
          <w:sz w:val="22"/>
        </w:rPr>
        <w:t>25</w:t>
      </w:r>
      <w:r>
        <w:rPr>
          <w:rFonts w:ascii="Arial" w:hAnsi="Arial" w:cs="Arial"/>
          <w:color w:val="000000" w:themeColor="text1"/>
          <w:sz w:val="22"/>
        </w:rPr>
        <w:t>年的历史。</w:t>
      </w:r>
    </w:p>
    <w:p w14:paraId="19B72A62" w14:textId="77777777" w:rsidR="00C435A4" w:rsidRDefault="00C435A4">
      <w:pPr>
        <w:spacing w:line="276" w:lineRule="auto"/>
        <w:rPr>
          <w:rFonts w:ascii="Arial" w:hAnsi="Arial" w:cs="Arial"/>
          <w:color w:val="000000" w:themeColor="text1"/>
          <w:sz w:val="22"/>
        </w:rPr>
      </w:pPr>
    </w:p>
    <w:p w14:paraId="22E19FC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利用这种独特的持续审核程序，</w:t>
      </w:r>
      <w:r>
        <w:rPr>
          <w:rFonts w:ascii="Arial" w:hAnsi="Arial" w:cs="Arial"/>
          <w:color w:val="000000" w:themeColor="text1"/>
          <w:sz w:val="22"/>
        </w:rPr>
        <w:t>Meritas</w:t>
      </w:r>
      <w:r>
        <w:rPr>
          <w:rFonts w:ascii="Arial" w:hAnsi="Arial" w:cs="Arial"/>
          <w:color w:val="000000" w:themeColor="text1"/>
          <w:sz w:val="22"/>
        </w:rPr>
        <w:t>保证质量、一致性及客户满意度。</w:t>
      </w:r>
    </w:p>
    <w:p w14:paraId="44BAB8C6" w14:textId="77777777" w:rsidR="00C435A4" w:rsidRDefault="00C435A4">
      <w:pPr>
        <w:spacing w:line="276" w:lineRule="auto"/>
        <w:rPr>
          <w:rFonts w:ascii="Arial" w:hAnsi="Arial" w:cs="Arial"/>
          <w:color w:val="000000" w:themeColor="text1"/>
          <w:sz w:val="22"/>
        </w:rPr>
      </w:pPr>
    </w:p>
    <w:p w14:paraId="4A4F6FC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Meritas</w:t>
      </w:r>
      <w:r>
        <w:rPr>
          <w:rFonts w:ascii="Arial" w:hAnsi="Arial" w:cs="Arial"/>
          <w:color w:val="000000" w:themeColor="text1"/>
          <w:sz w:val="22"/>
        </w:rPr>
        <w:t>拥有遍布超过</w:t>
      </w:r>
      <w:r>
        <w:rPr>
          <w:rFonts w:ascii="Arial" w:hAnsi="Arial" w:cs="Arial"/>
          <w:color w:val="000000" w:themeColor="text1"/>
          <w:sz w:val="22"/>
        </w:rPr>
        <w:t>90</w:t>
      </w:r>
      <w:r>
        <w:rPr>
          <w:rFonts w:ascii="Arial" w:hAnsi="Arial" w:cs="Arial"/>
          <w:color w:val="000000" w:themeColor="text1"/>
          <w:sz w:val="22"/>
        </w:rPr>
        <w:t>个</w:t>
      </w:r>
      <w:r>
        <w:rPr>
          <w:rFonts w:ascii="Arial" w:hAnsi="Arial" w:cs="Arial"/>
          <w:color w:val="000000" w:themeColor="text1"/>
          <w:sz w:val="22"/>
        </w:rPr>
        <w:t>国家和地区的</w:t>
      </w:r>
      <w:r>
        <w:rPr>
          <w:rFonts w:ascii="Arial" w:hAnsi="Arial" w:cs="Arial"/>
          <w:color w:val="000000" w:themeColor="text1"/>
          <w:sz w:val="22"/>
        </w:rPr>
        <w:t>180</w:t>
      </w:r>
      <w:r>
        <w:rPr>
          <w:rFonts w:ascii="Arial" w:hAnsi="Arial" w:cs="Arial"/>
          <w:color w:val="000000" w:themeColor="text1"/>
          <w:sz w:val="22"/>
        </w:rPr>
        <w:t>多家顶级律师事务所，为全球客户提供卓越的法律知识、个性化的关注以及行之有效的价值。</w:t>
      </w:r>
    </w:p>
    <w:p w14:paraId="647F0133" w14:textId="77777777" w:rsidR="00C435A4" w:rsidRDefault="00C435A4">
      <w:pPr>
        <w:spacing w:line="276" w:lineRule="auto"/>
        <w:rPr>
          <w:rFonts w:ascii="Arial" w:hAnsi="Arial" w:cs="Arial"/>
          <w:color w:val="000000" w:themeColor="text1"/>
          <w:sz w:val="22"/>
        </w:rPr>
      </w:pPr>
    </w:p>
    <w:p w14:paraId="775DE34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欲知更多信息，请访问：</w:t>
      </w:r>
      <w:r>
        <w:rPr>
          <w:rFonts w:ascii="Arial" w:hAnsi="Arial" w:cs="Arial"/>
          <w:color w:val="000000" w:themeColor="text1"/>
          <w:sz w:val="22"/>
        </w:rPr>
        <w:t>www.meritas.org</w:t>
      </w:r>
    </w:p>
    <w:p w14:paraId="67E6291C" w14:textId="77777777" w:rsidR="00C435A4" w:rsidRDefault="001F6956">
      <w:pPr>
        <w:widowControl/>
        <w:spacing w:line="276" w:lineRule="auto"/>
        <w:jc w:val="left"/>
        <w:rPr>
          <w:rFonts w:ascii="Arial" w:hAnsi="Arial" w:cs="Arial"/>
          <w:color w:val="000000" w:themeColor="text1"/>
          <w:sz w:val="22"/>
        </w:rPr>
      </w:pPr>
      <w:r>
        <w:rPr>
          <w:rFonts w:ascii="Arial" w:hAnsi="Arial" w:cs="Arial"/>
          <w:color w:val="000000" w:themeColor="text1"/>
          <w:sz w:val="22"/>
        </w:rPr>
        <w:br w:type="page"/>
      </w:r>
    </w:p>
    <w:p w14:paraId="03C40818"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b/>
          <w:bCs/>
          <w:color w:val="000000" w:themeColor="text1"/>
          <w:sz w:val="28"/>
          <w:szCs w:val="28"/>
        </w:rPr>
        <w:lastRenderedPageBreak/>
        <w:t>亚洲</w:t>
      </w:r>
    </w:p>
    <w:p w14:paraId="127729EF" w14:textId="77777777" w:rsidR="00C435A4" w:rsidRDefault="00C435A4">
      <w:pPr>
        <w:spacing w:line="276" w:lineRule="auto"/>
        <w:rPr>
          <w:rFonts w:ascii="Arial" w:hAnsi="Arial" w:cs="Arial"/>
          <w:color w:val="000000" w:themeColor="text1"/>
          <w:sz w:val="22"/>
        </w:rPr>
      </w:pPr>
    </w:p>
    <w:p w14:paraId="0090658F"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简介</w:t>
      </w:r>
    </w:p>
    <w:p w14:paraId="3E94C71C" w14:textId="77777777" w:rsidR="00C435A4" w:rsidRDefault="00C435A4">
      <w:pPr>
        <w:spacing w:line="276" w:lineRule="auto"/>
        <w:rPr>
          <w:rFonts w:ascii="Arial" w:hAnsi="Arial" w:cs="Arial"/>
          <w:color w:val="000000" w:themeColor="text1"/>
          <w:sz w:val="22"/>
        </w:rPr>
      </w:pPr>
    </w:p>
    <w:p w14:paraId="6CA764C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Meritas</w:t>
      </w:r>
      <w:r>
        <w:rPr>
          <w:rFonts w:ascii="Arial" w:hAnsi="Arial" w:cs="Arial"/>
          <w:color w:val="000000" w:themeColor="text1"/>
          <w:sz w:val="22"/>
        </w:rPr>
        <w:t>亚洲数据安全与隐私项目组是成员律所领导的项目组，聚焦于亚洲复杂的多辖区法律和监管环境中的数据保护、隐私及数据安全问题。</w:t>
      </w:r>
    </w:p>
    <w:p w14:paraId="6CD2D36D" w14:textId="77777777" w:rsidR="00C435A4" w:rsidRDefault="00C435A4">
      <w:pPr>
        <w:spacing w:line="276" w:lineRule="auto"/>
        <w:rPr>
          <w:rFonts w:ascii="Arial" w:hAnsi="Arial" w:cs="Arial"/>
          <w:color w:val="000000" w:themeColor="text1"/>
          <w:sz w:val="22"/>
        </w:rPr>
      </w:pPr>
    </w:p>
    <w:p w14:paraId="6F05FD6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随着亚洲的繁荣发展以及与全球经济的联系日益紧密，每个独特的司法管辖区都为其法律体系提供了强大的支持，该项目组整合了专业知识和资源，从而提供了一个强大的平台来满足客户的国内和跨境需求。</w:t>
      </w:r>
    </w:p>
    <w:p w14:paraId="53D7152F" w14:textId="77777777" w:rsidR="00C435A4" w:rsidRDefault="00C435A4">
      <w:pPr>
        <w:spacing w:line="276" w:lineRule="auto"/>
        <w:rPr>
          <w:rFonts w:ascii="Arial" w:hAnsi="Arial" w:cs="Arial"/>
          <w:color w:val="000000" w:themeColor="text1"/>
          <w:sz w:val="22"/>
        </w:rPr>
      </w:pPr>
    </w:p>
    <w:p w14:paraId="7D5491E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通过联系</w:t>
      </w:r>
      <w:r>
        <w:rPr>
          <w:rFonts w:ascii="Arial" w:hAnsi="Arial" w:cs="Arial"/>
          <w:color w:val="000000" w:themeColor="text1"/>
          <w:sz w:val="22"/>
        </w:rPr>
        <w:t>Meritas</w:t>
      </w:r>
      <w:r>
        <w:rPr>
          <w:rFonts w:ascii="Arial" w:hAnsi="Arial" w:cs="Arial"/>
          <w:color w:val="000000" w:themeColor="text1"/>
          <w:sz w:val="22"/>
        </w:rPr>
        <w:t>亚洲数据安全和隐私项目组，客户和其他成员律所可以获得专业知识，包括：</w:t>
      </w:r>
    </w:p>
    <w:p w14:paraId="306E1EF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建立符合当地法规的数据保护</w:t>
      </w:r>
      <w:r>
        <w:rPr>
          <w:rFonts w:ascii="Arial" w:hAnsi="Arial" w:cs="Arial"/>
          <w:color w:val="000000" w:themeColor="text1"/>
          <w:sz w:val="22"/>
        </w:rPr>
        <w:t>/</w:t>
      </w:r>
      <w:r>
        <w:rPr>
          <w:rFonts w:ascii="Arial" w:hAnsi="Arial" w:cs="Arial"/>
          <w:color w:val="000000" w:themeColor="text1"/>
          <w:sz w:val="22"/>
        </w:rPr>
        <w:t>隐私治理框架；</w:t>
      </w:r>
    </w:p>
    <w:p w14:paraId="0BA7A24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执行数据保护影响评估</w:t>
      </w:r>
    </w:p>
    <w:p w14:paraId="3908895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开展和执行数据保护和隐私影响评估及审计；</w:t>
      </w:r>
    </w:p>
    <w:p w14:paraId="178A378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关于数据传输或数据出口管制的建议和实际解决办法；</w:t>
      </w:r>
    </w:p>
    <w:p w14:paraId="2C82381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数据泄露的咨询支持</w:t>
      </w:r>
    </w:p>
    <w:p w14:paraId="1AAE038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在数据分析和相关项目中使用个人数据的建议</w:t>
      </w:r>
      <w:r>
        <w:rPr>
          <w:rFonts w:ascii="Arial" w:hAnsi="Arial" w:cs="Arial"/>
          <w:color w:val="000000" w:themeColor="text1"/>
          <w:sz w:val="22"/>
        </w:rPr>
        <w:br/>
      </w:r>
    </w:p>
    <w:p w14:paraId="20CAF91D" w14:textId="77777777" w:rsidR="00C435A4" w:rsidRDefault="001F6956">
      <w:pPr>
        <w:widowControl/>
        <w:spacing w:line="276" w:lineRule="auto"/>
        <w:jc w:val="left"/>
        <w:rPr>
          <w:rFonts w:ascii="Arial" w:hAnsi="Arial" w:cs="Arial"/>
          <w:color w:val="000000" w:themeColor="text1"/>
          <w:sz w:val="22"/>
        </w:rPr>
      </w:pPr>
      <w:r>
        <w:rPr>
          <w:rFonts w:ascii="Arial" w:hAnsi="Arial" w:cs="Arial"/>
          <w:color w:val="000000" w:themeColor="text1"/>
          <w:sz w:val="22"/>
        </w:rPr>
        <w:br w:type="page"/>
      </w:r>
    </w:p>
    <w:p w14:paraId="25C38C8D" w14:textId="77777777" w:rsidR="00C435A4" w:rsidRDefault="00C435A4">
      <w:pPr>
        <w:spacing w:line="276" w:lineRule="auto"/>
        <w:rPr>
          <w:rFonts w:ascii="Arial" w:hAnsi="Arial" w:cs="Arial"/>
          <w:b/>
          <w:bCs/>
          <w:color w:val="000000" w:themeColor="text1"/>
          <w:sz w:val="28"/>
          <w:szCs w:val="28"/>
        </w:rPr>
        <w:sectPr w:rsidR="00C435A4">
          <w:type w:val="continuous"/>
          <w:pgSz w:w="11906" w:h="16838"/>
          <w:pgMar w:top="1440" w:right="1800" w:bottom="1440" w:left="1800" w:header="851" w:footer="992" w:gutter="0"/>
          <w:cols w:space="425"/>
          <w:docGrid w:type="lines" w:linePitch="312"/>
        </w:sectPr>
      </w:pPr>
    </w:p>
    <w:p w14:paraId="59F3CDD8" w14:textId="77777777" w:rsidR="00C435A4" w:rsidRDefault="00C435A4">
      <w:pPr>
        <w:spacing w:line="276" w:lineRule="auto"/>
        <w:rPr>
          <w:rFonts w:ascii="Arial" w:hAnsi="Arial" w:cs="Arial"/>
          <w:color w:val="000000" w:themeColor="text1"/>
          <w:sz w:val="22"/>
        </w:rPr>
        <w:sectPr w:rsidR="00C435A4">
          <w:headerReference w:type="default" r:id="rId9"/>
          <w:type w:val="continuous"/>
          <w:pgSz w:w="12240" w:h="15840"/>
          <w:pgMar w:top="1440" w:right="1800" w:bottom="1440" w:left="1800" w:header="0" w:footer="0" w:gutter="0"/>
          <w:cols w:num="2" w:space="0"/>
          <w:docGrid w:linePitch="360"/>
        </w:sectPr>
      </w:pPr>
    </w:p>
    <w:p w14:paraId="792CC263"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hint="eastAsia"/>
          <w:b/>
          <w:bCs/>
          <w:color w:val="000000" w:themeColor="text1"/>
          <w:sz w:val="28"/>
          <w:szCs w:val="28"/>
        </w:rPr>
        <w:t>以下律所可以为您</w:t>
      </w:r>
      <w:r>
        <w:rPr>
          <w:rFonts w:ascii="Arial" w:hAnsi="Arial" w:cs="Arial"/>
          <w:b/>
          <w:bCs/>
          <w:color w:val="000000" w:themeColor="text1"/>
          <w:sz w:val="28"/>
          <w:szCs w:val="28"/>
        </w:rPr>
        <w:t>在亚洲的数据保护需求提供帮助：</w:t>
      </w:r>
    </w:p>
    <w:p w14:paraId="452A57E3" w14:textId="77777777" w:rsidR="00C435A4" w:rsidRDefault="00C435A4">
      <w:pPr>
        <w:spacing w:line="276" w:lineRule="auto"/>
        <w:jc w:val="center"/>
        <w:rPr>
          <w:rFonts w:ascii="Arial" w:hAnsi="Arial" w:cs="Arial"/>
          <w:b/>
          <w:bCs/>
          <w:color w:val="000000" w:themeColor="text1"/>
          <w:sz w:val="28"/>
          <w:szCs w:val="28"/>
        </w:rPr>
      </w:pPr>
    </w:p>
    <w:p w14:paraId="047A6620" w14:textId="77777777" w:rsidR="00C435A4" w:rsidRDefault="00C435A4">
      <w:pPr>
        <w:spacing w:line="276" w:lineRule="auto"/>
        <w:jc w:val="center"/>
        <w:rPr>
          <w:rFonts w:ascii="Arial" w:hAnsi="Arial" w:cs="Arial"/>
          <w:b/>
          <w:bCs/>
          <w:color w:val="000000" w:themeColor="text1"/>
          <w:sz w:val="28"/>
          <w:szCs w:val="28"/>
        </w:rPr>
        <w:sectPr w:rsidR="00C435A4">
          <w:type w:val="continuous"/>
          <w:pgSz w:w="12240" w:h="15840"/>
          <w:pgMar w:top="1440" w:right="1800" w:bottom="1440" w:left="1800" w:header="0" w:footer="0" w:gutter="0"/>
          <w:cols w:space="0"/>
          <w:docGrid w:linePitch="360"/>
        </w:sectPr>
      </w:pPr>
    </w:p>
    <w:p w14:paraId="66AC981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中国</w:t>
      </w:r>
    </w:p>
    <w:p w14:paraId="06547D1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饶尧</w:t>
      </w:r>
    </w:p>
    <w:p w14:paraId="7250563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汇衡律师事务所</w:t>
      </w:r>
    </w:p>
    <w:p w14:paraId="0F085AE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上海</w:t>
      </w:r>
    </w:p>
    <w:p w14:paraId="4E94A23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yao.rao@hhp.com.cn</w:t>
      </w:r>
    </w:p>
    <w:p w14:paraId="3720F93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www.hhp.com.cn</w:t>
      </w:r>
    </w:p>
    <w:p w14:paraId="0704B062" w14:textId="77777777" w:rsidR="00C435A4" w:rsidRDefault="00C435A4">
      <w:pPr>
        <w:spacing w:line="276" w:lineRule="auto"/>
        <w:rPr>
          <w:rFonts w:ascii="Arial" w:hAnsi="Arial" w:cs="Arial"/>
          <w:color w:val="000000" w:themeColor="text1"/>
          <w:sz w:val="22"/>
        </w:rPr>
      </w:pPr>
    </w:p>
    <w:p w14:paraId="59EF6270" w14:textId="77777777" w:rsidR="00C435A4" w:rsidRDefault="001F6956">
      <w:pPr>
        <w:spacing w:line="276" w:lineRule="auto"/>
        <w:rPr>
          <w:rFonts w:ascii="Arial" w:hAnsi="Arial" w:cs="Arial"/>
          <w:color w:val="000000" w:themeColor="text1"/>
          <w:sz w:val="22"/>
        </w:rPr>
      </w:pPr>
      <w:bookmarkStart w:id="0" w:name="_Hlk39273796"/>
      <w:r>
        <w:rPr>
          <w:rFonts w:ascii="Arial" w:hAnsi="Arial" w:cs="Arial"/>
          <w:color w:val="000000" w:themeColor="text1"/>
          <w:sz w:val="22"/>
        </w:rPr>
        <w:t>刘洪川</w:t>
      </w:r>
    </w:p>
    <w:bookmarkEnd w:id="0"/>
    <w:p w14:paraId="4FA03D6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世泽律师事务所</w:t>
      </w:r>
    </w:p>
    <w:p w14:paraId="5161572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北京</w:t>
      </w:r>
    </w:p>
    <w:p w14:paraId="1E59B48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hongchuan_liu@broadbright.com</w:t>
      </w:r>
    </w:p>
    <w:p w14:paraId="7270A4A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www.broadbright.com</w:t>
      </w:r>
    </w:p>
    <w:p w14:paraId="666A2257" w14:textId="77777777" w:rsidR="00C435A4" w:rsidRDefault="00C435A4">
      <w:pPr>
        <w:spacing w:line="276" w:lineRule="auto"/>
        <w:rPr>
          <w:rFonts w:ascii="Arial" w:hAnsi="Arial" w:cs="Arial"/>
          <w:color w:val="000000" w:themeColor="text1"/>
          <w:sz w:val="22"/>
        </w:rPr>
      </w:pPr>
    </w:p>
    <w:p w14:paraId="10B444F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香港</w:t>
      </w:r>
    </w:p>
    <w:p w14:paraId="6EC5832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黄永昌</w:t>
      </w:r>
    </w:p>
    <w:p w14:paraId="2A45527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何耀棣律师事务所</w:t>
      </w:r>
    </w:p>
    <w:p w14:paraId="4078D32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中国香港</w:t>
      </w:r>
    </w:p>
    <w:p w14:paraId="764A578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philipwong@gallantho.com</w:t>
      </w:r>
    </w:p>
    <w:p w14:paraId="1D0D1C1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www.gallantho.com</w:t>
      </w:r>
    </w:p>
    <w:p w14:paraId="1AFB081B" w14:textId="77777777" w:rsidR="00C435A4" w:rsidRDefault="00C435A4">
      <w:pPr>
        <w:spacing w:line="276" w:lineRule="auto"/>
        <w:rPr>
          <w:rFonts w:ascii="Arial" w:hAnsi="Arial" w:cs="Arial"/>
          <w:color w:val="000000" w:themeColor="text1"/>
          <w:sz w:val="22"/>
        </w:rPr>
      </w:pPr>
    </w:p>
    <w:p w14:paraId="2B72A94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印度</w:t>
      </w:r>
    </w:p>
    <w:p w14:paraId="68D609B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Chakrapani Misra</w:t>
      </w:r>
    </w:p>
    <w:p w14:paraId="763EF53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Khaitan &amp; Co</w:t>
      </w:r>
      <w:r>
        <w:rPr>
          <w:rFonts w:ascii="Arial" w:hAnsi="Arial" w:cs="Arial"/>
          <w:color w:val="000000" w:themeColor="text1"/>
          <w:sz w:val="22"/>
        </w:rPr>
        <w:t>律师事务所</w:t>
      </w:r>
    </w:p>
    <w:p w14:paraId="6852FD8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班加罗尔、加尔各答、孟买、新德里</w:t>
      </w:r>
    </w:p>
    <w:p w14:paraId="52D3F75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chakrapani.misra@khaitanco.com</w:t>
      </w:r>
    </w:p>
    <w:p w14:paraId="28C45DE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www.Khaitanco.com</w:t>
      </w:r>
    </w:p>
    <w:p w14:paraId="10545C70" w14:textId="77777777" w:rsidR="00C435A4" w:rsidRDefault="00C435A4">
      <w:pPr>
        <w:spacing w:line="276" w:lineRule="auto"/>
        <w:rPr>
          <w:rFonts w:ascii="Arial" w:hAnsi="Arial" w:cs="Arial"/>
          <w:color w:val="000000" w:themeColor="text1"/>
          <w:sz w:val="22"/>
        </w:rPr>
      </w:pPr>
    </w:p>
    <w:p w14:paraId="0F6AFA8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印度尼西亚</w:t>
      </w:r>
    </w:p>
    <w:p w14:paraId="1619A53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Milanti T. Kirana</w:t>
      </w:r>
    </w:p>
    <w:p w14:paraId="70E52F0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HHR</w:t>
      </w:r>
      <w:r>
        <w:rPr>
          <w:rFonts w:ascii="Arial" w:hAnsi="Arial" w:cs="Arial"/>
          <w:color w:val="000000" w:themeColor="text1"/>
          <w:sz w:val="22"/>
        </w:rPr>
        <w:t>律师事务所</w:t>
      </w:r>
    </w:p>
    <w:p w14:paraId="234B561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雅加达</w:t>
      </w:r>
    </w:p>
    <w:p w14:paraId="1C32DC7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milantikirana@hhrlawyers.com</w:t>
      </w:r>
    </w:p>
    <w:p w14:paraId="6640A3D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www.hhrlawyers.com</w:t>
      </w:r>
    </w:p>
    <w:p w14:paraId="58DA2414" w14:textId="77777777" w:rsidR="00C435A4" w:rsidRDefault="00C435A4">
      <w:pPr>
        <w:spacing w:line="276" w:lineRule="auto"/>
        <w:rPr>
          <w:rFonts w:ascii="Arial" w:hAnsi="Arial" w:cs="Arial"/>
          <w:color w:val="000000" w:themeColor="text1"/>
          <w:sz w:val="22"/>
        </w:rPr>
      </w:pPr>
    </w:p>
    <w:p w14:paraId="43A6FD37" w14:textId="77777777" w:rsidR="00C435A4" w:rsidRDefault="00C435A4">
      <w:pPr>
        <w:spacing w:line="276" w:lineRule="auto"/>
        <w:rPr>
          <w:rFonts w:ascii="Arial" w:hAnsi="Arial" w:cs="Arial"/>
          <w:color w:val="000000" w:themeColor="text1"/>
          <w:sz w:val="22"/>
        </w:rPr>
      </w:pPr>
    </w:p>
    <w:p w14:paraId="784CFAA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日本</w:t>
      </w:r>
    </w:p>
    <w:p w14:paraId="3C39949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小川浩賢</w:t>
      </w:r>
    </w:p>
    <w:p w14:paraId="080550B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小岛国际法律事务所</w:t>
      </w:r>
    </w:p>
    <w:p w14:paraId="4EF69F1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东京</w:t>
      </w:r>
    </w:p>
    <w:p w14:paraId="66417BE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ogawa@kojimalaw.jp</w:t>
      </w:r>
    </w:p>
    <w:p w14:paraId="793A811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www.kojimalaw.jp/en</w:t>
      </w:r>
    </w:p>
    <w:p w14:paraId="54773016" w14:textId="77777777" w:rsidR="00C435A4" w:rsidRDefault="00C435A4">
      <w:pPr>
        <w:spacing w:line="276" w:lineRule="auto"/>
        <w:rPr>
          <w:rFonts w:ascii="Arial" w:hAnsi="Arial" w:cs="Arial"/>
          <w:color w:val="000000" w:themeColor="text1"/>
          <w:sz w:val="22"/>
        </w:rPr>
      </w:pPr>
    </w:p>
    <w:p w14:paraId="7B7CA90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菲律宾</w:t>
      </w:r>
    </w:p>
    <w:p w14:paraId="786CBCF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Emerico de Guzman</w:t>
      </w:r>
    </w:p>
    <w:p w14:paraId="7E99564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ACCRALAW</w:t>
      </w:r>
      <w:r>
        <w:rPr>
          <w:rFonts w:ascii="Arial" w:hAnsi="Arial" w:cs="Arial"/>
          <w:color w:val="000000" w:themeColor="text1"/>
          <w:sz w:val="22"/>
        </w:rPr>
        <w:t>律师事务所</w:t>
      </w:r>
    </w:p>
    <w:p w14:paraId="5B8F847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宿务市、达沃市、马尼拉大都会</w:t>
      </w:r>
    </w:p>
    <w:p w14:paraId="2BDA66C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eodeguzman@accralaw.com</w:t>
      </w:r>
    </w:p>
    <w:p w14:paraId="74A5E96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www.accralaw.com</w:t>
      </w:r>
    </w:p>
    <w:p w14:paraId="1BF84A6C" w14:textId="77777777" w:rsidR="00C435A4" w:rsidRDefault="00C435A4">
      <w:pPr>
        <w:spacing w:line="276" w:lineRule="auto"/>
        <w:rPr>
          <w:rFonts w:ascii="Arial" w:hAnsi="Arial" w:cs="Arial"/>
          <w:color w:val="000000" w:themeColor="text1"/>
          <w:sz w:val="22"/>
        </w:rPr>
      </w:pPr>
    </w:p>
    <w:p w14:paraId="1F4BCCA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新加坡</w:t>
      </w:r>
    </w:p>
    <w:p w14:paraId="39F6FE1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Joyce A. Tan</w:t>
      </w:r>
    </w:p>
    <w:p w14:paraId="537E362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Joyce A. Tan &amp; Partners</w:t>
      </w:r>
      <w:r>
        <w:rPr>
          <w:rFonts w:ascii="Arial" w:hAnsi="Arial" w:cs="Arial"/>
          <w:color w:val="000000" w:themeColor="text1"/>
          <w:sz w:val="22"/>
        </w:rPr>
        <w:t>律师事务所</w:t>
      </w:r>
    </w:p>
    <w:p w14:paraId="2BF178A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新加坡</w:t>
      </w:r>
    </w:p>
    <w:p w14:paraId="69AE4E6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joyce@joylaw.com</w:t>
      </w:r>
    </w:p>
    <w:p w14:paraId="5F026D9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www.joylaw.com</w:t>
      </w:r>
    </w:p>
    <w:p w14:paraId="7B32AE63" w14:textId="77777777" w:rsidR="00C435A4" w:rsidRDefault="00C435A4">
      <w:pPr>
        <w:spacing w:line="276" w:lineRule="auto"/>
        <w:rPr>
          <w:rFonts w:ascii="Arial" w:hAnsi="Arial" w:cs="Arial"/>
          <w:color w:val="000000" w:themeColor="text1"/>
          <w:sz w:val="22"/>
        </w:rPr>
      </w:pPr>
    </w:p>
    <w:p w14:paraId="6259142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泰国</w:t>
      </w:r>
    </w:p>
    <w:p w14:paraId="0E68319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Palawi Bunnag</w:t>
      </w:r>
    </w:p>
    <w:p w14:paraId="4E43DBA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ILCT </w:t>
      </w:r>
      <w:r>
        <w:rPr>
          <w:rFonts w:ascii="Arial" w:hAnsi="Arial" w:cs="Arial"/>
          <w:color w:val="000000" w:themeColor="text1"/>
          <w:sz w:val="22"/>
        </w:rPr>
        <w:t>Advocates &amp; Solicitors</w:t>
      </w:r>
      <w:r>
        <w:rPr>
          <w:rFonts w:ascii="Arial" w:hAnsi="Arial" w:cs="Arial"/>
          <w:color w:val="000000" w:themeColor="text1"/>
          <w:sz w:val="22"/>
        </w:rPr>
        <w:t>律师事务所</w:t>
      </w:r>
    </w:p>
    <w:p w14:paraId="1C4F69E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曼谷</w:t>
      </w:r>
    </w:p>
    <w:p w14:paraId="2D9F2FB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palawib@ilct.co.th</w:t>
      </w:r>
    </w:p>
    <w:p w14:paraId="4EF5728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http</w:t>
      </w:r>
      <w:r>
        <w:rPr>
          <w:rFonts w:ascii="Arial" w:hAnsi="Arial" w:cs="Arial"/>
          <w:color w:val="000000" w:themeColor="text1"/>
          <w:sz w:val="22"/>
        </w:rPr>
        <w:t>：</w:t>
      </w:r>
      <w:r>
        <w:rPr>
          <w:rFonts w:ascii="Arial" w:hAnsi="Arial" w:cs="Arial"/>
          <w:color w:val="000000" w:themeColor="text1"/>
          <w:sz w:val="22"/>
        </w:rPr>
        <w:t>//www.ilct.co.th/</w:t>
      </w:r>
    </w:p>
    <w:p w14:paraId="3937FEC9" w14:textId="77777777" w:rsidR="00C435A4" w:rsidRDefault="00C435A4">
      <w:pPr>
        <w:spacing w:line="276" w:lineRule="auto"/>
        <w:rPr>
          <w:rFonts w:ascii="Arial" w:hAnsi="Arial" w:cs="Arial"/>
          <w:color w:val="000000" w:themeColor="text1"/>
          <w:sz w:val="22"/>
        </w:rPr>
      </w:pPr>
    </w:p>
    <w:p w14:paraId="3436390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越南</w:t>
      </w:r>
    </w:p>
    <w:p w14:paraId="1F3619A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Nhut Nguyen</w:t>
      </w:r>
    </w:p>
    <w:p w14:paraId="7984102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Russin &amp; Vecchi</w:t>
      </w:r>
      <w:r>
        <w:rPr>
          <w:rFonts w:ascii="Arial" w:hAnsi="Arial" w:cs="Arial"/>
          <w:color w:val="000000" w:themeColor="text1"/>
          <w:sz w:val="22"/>
        </w:rPr>
        <w:t>律师事务所</w:t>
      </w:r>
    </w:p>
    <w:p w14:paraId="5A6BE61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胡志明市</w:t>
      </w:r>
    </w:p>
    <w:p w14:paraId="786685A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nhmnhut@russinvecchi.com.vn</w:t>
      </w:r>
    </w:p>
    <w:p w14:paraId="102313B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www.russinvecchi.com</w:t>
      </w:r>
    </w:p>
    <w:p w14:paraId="2CB8339D" w14:textId="77777777" w:rsidR="00C435A4" w:rsidRDefault="00C435A4">
      <w:pPr>
        <w:spacing w:line="276" w:lineRule="auto"/>
        <w:rPr>
          <w:rFonts w:ascii="Arial" w:hAnsi="Arial" w:cs="Arial"/>
          <w:color w:val="000000" w:themeColor="text1"/>
          <w:sz w:val="22"/>
        </w:rPr>
        <w:sectPr w:rsidR="00C435A4">
          <w:type w:val="continuous"/>
          <w:pgSz w:w="12240" w:h="15840"/>
          <w:pgMar w:top="1440" w:right="1800" w:bottom="1440" w:left="1800" w:header="0" w:footer="0" w:gutter="0"/>
          <w:cols w:num="2" w:space="0"/>
          <w:docGrid w:linePitch="360"/>
        </w:sectPr>
      </w:pPr>
    </w:p>
    <w:p w14:paraId="31A0E99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每家律所都是</w:t>
      </w:r>
      <w:r>
        <w:rPr>
          <w:rFonts w:ascii="Arial" w:hAnsi="Arial" w:cs="Arial"/>
          <w:color w:val="000000" w:themeColor="text1"/>
          <w:sz w:val="22"/>
        </w:rPr>
        <w:t>Meritas</w:t>
      </w:r>
      <w:r>
        <w:rPr>
          <w:rFonts w:ascii="Arial" w:hAnsi="Arial" w:cs="Arial"/>
          <w:color w:val="000000" w:themeColor="text1"/>
          <w:sz w:val="22"/>
        </w:rPr>
        <w:t>隐私和数据安全小组的活跃成员。</w:t>
      </w:r>
    </w:p>
    <w:p w14:paraId="052E6B14" w14:textId="77777777" w:rsidR="00C435A4" w:rsidRDefault="00C435A4">
      <w:pPr>
        <w:spacing w:line="276" w:lineRule="auto"/>
        <w:rPr>
          <w:rFonts w:ascii="Arial" w:hAnsi="Arial" w:cs="Arial"/>
          <w:color w:val="000000" w:themeColor="text1"/>
          <w:sz w:val="22"/>
        </w:rPr>
        <w:sectPr w:rsidR="00C435A4">
          <w:type w:val="continuous"/>
          <w:pgSz w:w="12240" w:h="15840"/>
          <w:pgMar w:top="1440" w:right="1800" w:bottom="1440" w:left="1800" w:header="0" w:footer="0" w:gutter="0"/>
          <w:cols w:space="0"/>
          <w:docGrid w:linePitch="360"/>
        </w:sectPr>
      </w:pPr>
    </w:p>
    <w:p w14:paraId="60CE7F3B"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b/>
          <w:bCs/>
          <w:color w:val="000000" w:themeColor="text1"/>
          <w:sz w:val="28"/>
          <w:szCs w:val="28"/>
        </w:rPr>
        <w:lastRenderedPageBreak/>
        <w:t>中国上海</w:t>
      </w:r>
    </w:p>
    <w:p w14:paraId="6CF3F7A3" w14:textId="77777777" w:rsidR="00C435A4" w:rsidRDefault="00C435A4">
      <w:pPr>
        <w:spacing w:line="276" w:lineRule="auto"/>
        <w:rPr>
          <w:rFonts w:ascii="Arial" w:hAnsi="Arial" w:cs="Arial"/>
          <w:color w:val="000000" w:themeColor="text1"/>
          <w:sz w:val="22"/>
        </w:rPr>
      </w:pPr>
    </w:p>
    <w:p w14:paraId="6670160F"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律所简介</w:t>
      </w:r>
    </w:p>
    <w:p w14:paraId="750B2260" w14:textId="77777777" w:rsidR="00C435A4" w:rsidRDefault="00C435A4">
      <w:pPr>
        <w:spacing w:line="276" w:lineRule="auto"/>
        <w:rPr>
          <w:rFonts w:ascii="Arial" w:hAnsi="Arial" w:cs="Arial"/>
          <w:color w:val="000000" w:themeColor="text1"/>
          <w:sz w:val="22"/>
        </w:rPr>
      </w:pPr>
    </w:p>
    <w:p w14:paraId="4732B06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汇衡律师事务所是一家为国内外客户提供专业解决方案、帮助其实现最佳商业成果的前沿律师事务所。</w:t>
      </w:r>
    </w:p>
    <w:p w14:paraId="7EA6AFF1" w14:textId="77777777" w:rsidR="00C435A4" w:rsidRDefault="00C435A4">
      <w:pPr>
        <w:spacing w:line="276" w:lineRule="auto"/>
        <w:rPr>
          <w:rFonts w:ascii="Arial" w:hAnsi="Arial" w:cs="Arial"/>
          <w:color w:val="000000" w:themeColor="text1"/>
          <w:sz w:val="22"/>
        </w:rPr>
      </w:pPr>
    </w:p>
    <w:p w14:paraId="5BB89DC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汇衡律师事务所具有全面协调团队合作的企业文化，在这种文化下，专业的服务以合伙人亲身实践的方式提供。凭借我们在各领域丰富的经验，我们充分了解我们客户的商业需求，因此我们有能力为最挑剔的需求制定创新的解决方案。</w:t>
      </w:r>
    </w:p>
    <w:p w14:paraId="548A6EA7" w14:textId="77777777" w:rsidR="00C435A4" w:rsidRDefault="00C435A4">
      <w:pPr>
        <w:spacing w:line="276" w:lineRule="auto"/>
        <w:rPr>
          <w:rFonts w:ascii="Arial" w:hAnsi="Arial" w:cs="Arial"/>
          <w:color w:val="000000" w:themeColor="text1"/>
          <w:sz w:val="22"/>
        </w:rPr>
      </w:pPr>
    </w:p>
    <w:p w14:paraId="5DC3EAD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汇衡律师事务所注重投融资、合规、风控以及争议解决。我们敏锐地关注中国最新的法律动态，因反垄断、税务、劳动、跨境投资和金融等法律事务方面的独到见解而闻名。我们还积极参与有关立法机构的法律制定。我们丰富的经验直接</w:t>
      </w:r>
      <w:r>
        <w:rPr>
          <w:rFonts w:ascii="Arial" w:hAnsi="Arial" w:cs="Arial"/>
          <w:color w:val="000000" w:themeColor="text1"/>
          <w:sz w:val="22"/>
        </w:rPr>
        <w:t>推动了我们在银行、保险、证券、信托、房地产、建筑和基础设施、医药、汽车、商业零售、互联网、教育、食品和矿业等领域的广泛参与。</w:t>
      </w:r>
    </w:p>
    <w:p w14:paraId="401407DA" w14:textId="77777777" w:rsidR="00C435A4" w:rsidRDefault="00C435A4">
      <w:pPr>
        <w:spacing w:line="276" w:lineRule="auto"/>
        <w:rPr>
          <w:rFonts w:ascii="Arial" w:hAnsi="Arial" w:cs="Arial"/>
          <w:color w:val="000000" w:themeColor="text1"/>
          <w:sz w:val="22"/>
        </w:rPr>
      </w:pPr>
    </w:p>
    <w:p w14:paraId="5B7E0B50"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联系方式：</w:t>
      </w:r>
    </w:p>
    <w:p w14:paraId="0D84E318" w14:textId="77777777" w:rsidR="00C435A4" w:rsidRDefault="00C435A4">
      <w:pPr>
        <w:spacing w:line="276" w:lineRule="auto"/>
        <w:jc w:val="center"/>
        <w:rPr>
          <w:rFonts w:ascii="Arial" w:hAnsi="Arial" w:cs="Arial"/>
          <w:color w:val="000000" w:themeColor="text1"/>
          <w:sz w:val="22"/>
        </w:rPr>
      </w:pPr>
    </w:p>
    <w:p w14:paraId="3E08B9D4"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饶尧</w:t>
      </w:r>
    </w:p>
    <w:p w14:paraId="6FCDD700"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yao.rao@hhp.com.cn</w:t>
      </w:r>
    </w:p>
    <w:p w14:paraId="46BE04CC" w14:textId="77777777" w:rsidR="00C435A4" w:rsidRDefault="00C435A4">
      <w:pPr>
        <w:spacing w:line="276" w:lineRule="auto"/>
        <w:jc w:val="center"/>
        <w:rPr>
          <w:rFonts w:ascii="Arial" w:hAnsi="Arial" w:cs="Arial"/>
          <w:color w:val="000000" w:themeColor="text1"/>
          <w:sz w:val="22"/>
        </w:rPr>
      </w:pPr>
    </w:p>
    <w:p w14:paraId="02CAF23C"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鲁帅杰</w:t>
      </w:r>
    </w:p>
    <w:p w14:paraId="3EBB9F65"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shuaijie.lu@hhp.com.cn</w:t>
      </w:r>
    </w:p>
    <w:p w14:paraId="3EDEB6FE"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+86-21 5047 3330</w:t>
      </w:r>
    </w:p>
    <w:p w14:paraId="011EFBD4" w14:textId="77777777" w:rsidR="00C435A4" w:rsidRDefault="00C435A4">
      <w:pPr>
        <w:spacing w:line="276" w:lineRule="auto"/>
        <w:jc w:val="center"/>
        <w:rPr>
          <w:rFonts w:ascii="Arial" w:hAnsi="Arial" w:cs="Arial"/>
          <w:color w:val="000000" w:themeColor="text1"/>
          <w:sz w:val="22"/>
        </w:rPr>
      </w:pPr>
    </w:p>
    <w:p w14:paraId="1CAFA76B" w14:textId="77777777" w:rsidR="00C435A4" w:rsidRDefault="00C435A4">
      <w:pPr>
        <w:spacing w:line="276" w:lineRule="auto"/>
        <w:jc w:val="center"/>
        <w:rPr>
          <w:rFonts w:ascii="Arial" w:hAnsi="Arial" w:cs="Arial"/>
          <w:b/>
          <w:bCs/>
          <w:color w:val="000000" w:themeColor="text1"/>
          <w:sz w:val="28"/>
          <w:szCs w:val="28"/>
        </w:rPr>
      </w:pPr>
    </w:p>
    <w:p w14:paraId="19B67E94"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b/>
          <w:bCs/>
          <w:color w:val="000000" w:themeColor="text1"/>
          <w:sz w:val="28"/>
          <w:szCs w:val="28"/>
        </w:rPr>
        <w:t>中国北京</w:t>
      </w:r>
    </w:p>
    <w:p w14:paraId="0922B66B" w14:textId="77777777" w:rsidR="00C435A4" w:rsidRDefault="00C435A4">
      <w:pPr>
        <w:spacing w:line="276" w:lineRule="auto"/>
        <w:rPr>
          <w:rFonts w:ascii="Arial" w:hAnsi="Arial" w:cs="Arial"/>
          <w:color w:val="000000" w:themeColor="text1"/>
          <w:sz w:val="22"/>
        </w:rPr>
      </w:pPr>
    </w:p>
    <w:p w14:paraId="13BCDD03"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律所简介</w:t>
      </w:r>
    </w:p>
    <w:p w14:paraId="4F77656A" w14:textId="77777777" w:rsidR="00C435A4" w:rsidRDefault="00C435A4">
      <w:pPr>
        <w:spacing w:line="276" w:lineRule="auto"/>
        <w:rPr>
          <w:rFonts w:ascii="Arial" w:hAnsi="Arial" w:cs="Arial"/>
          <w:color w:val="000000" w:themeColor="text1"/>
          <w:sz w:val="22"/>
        </w:rPr>
      </w:pPr>
    </w:p>
    <w:p w14:paraId="327A60D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世泽律师事务所是一家享有盛誉的，提供全方位服务的中国律师事务所，为国内外客户提供广泛的法律服务，并在跨境业务交易中具有特殊的专业知识和出色的成就。世泽律师事务所由一群来自不同执业领域的高水平律师创立。该事务所的主要合伙人在中国和海外最负盛名的法学院接受过培训，并拥有国际一流律师事务所的丰富工作经验。他们中的大多数人为跨国公司在中国的投资和运营提供服务，拥有超过</w:t>
      </w:r>
      <w:del w:id="1" w:author="Dai Yinshi" w:date="2020-05-19T21:16:00Z">
        <w:r>
          <w:rPr>
            <w:rFonts w:ascii="Arial" w:hAnsi="Arial" w:cs="Arial"/>
            <w:color w:val="000000" w:themeColor="text1"/>
            <w:sz w:val="22"/>
          </w:rPr>
          <w:delText>1</w:delText>
        </w:r>
      </w:del>
      <w:ins w:id="2" w:author="Dai Yinshi" w:date="2020-05-19T21:16:00Z">
        <w:r>
          <w:rPr>
            <w:rFonts w:ascii="Arial" w:hAnsi="Arial" w:cs="Arial" w:hint="eastAsia"/>
            <w:color w:val="000000" w:themeColor="text1"/>
            <w:sz w:val="22"/>
          </w:rPr>
          <w:t>2</w:t>
        </w:r>
      </w:ins>
      <w:r>
        <w:rPr>
          <w:rFonts w:ascii="Arial" w:hAnsi="Arial" w:cs="Arial"/>
          <w:color w:val="000000" w:themeColor="text1"/>
          <w:sz w:val="22"/>
        </w:rPr>
        <w:t>0</w:t>
      </w:r>
      <w:r>
        <w:rPr>
          <w:rFonts w:ascii="Arial" w:hAnsi="Arial" w:cs="Arial"/>
          <w:color w:val="000000" w:themeColor="text1"/>
          <w:sz w:val="22"/>
        </w:rPr>
        <w:t>年的经验。</w:t>
      </w:r>
      <w:del w:id="3" w:author="Dai Yinshi" w:date="2020-05-19T21:17:00Z">
        <w:r>
          <w:rPr>
            <w:rFonts w:ascii="Arial" w:hAnsi="Arial" w:cs="Arial"/>
            <w:color w:val="000000" w:themeColor="text1"/>
            <w:sz w:val="22"/>
          </w:rPr>
          <w:delText>我们</w:delText>
        </w:r>
      </w:del>
      <w:ins w:id="4" w:author="Dai Yinshi" w:date="2020-05-19T21:17:00Z">
        <w:r>
          <w:rPr>
            <w:rFonts w:ascii="Arial" w:hAnsi="Arial" w:cs="Arial" w:hint="eastAsia"/>
            <w:color w:val="000000" w:themeColor="text1"/>
            <w:sz w:val="22"/>
          </w:rPr>
          <w:t>该事务所</w:t>
        </w:r>
      </w:ins>
      <w:r>
        <w:rPr>
          <w:rFonts w:ascii="Arial" w:hAnsi="Arial" w:cs="Arial"/>
          <w:color w:val="000000" w:themeColor="text1"/>
          <w:sz w:val="22"/>
        </w:rPr>
        <w:t>在中国（北京、上海、广州、香港）有四个办公室，在日本的办公室有约</w:t>
      </w:r>
      <w:r>
        <w:rPr>
          <w:rFonts w:ascii="Arial" w:hAnsi="Arial" w:cs="Arial"/>
          <w:color w:val="000000" w:themeColor="text1"/>
          <w:sz w:val="22"/>
        </w:rPr>
        <w:t>100</w:t>
      </w:r>
      <w:r>
        <w:rPr>
          <w:rFonts w:ascii="Arial" w:hAnsi="Arial" w:cs="Arial"/>
          <w:color w:val="000000" w:themeColor="text1"/>
          <w:sz w:val="22"/>
        </w:rPr>
        <w:t>名专业律师。</w:t>
      </w:r>
    </w:p>
    <w:p w14:paraId="1BE32694" w14:textId="77777777" w:rsidR="00C435A4" w:rsidRDefault="00C435A4">
      <w:pPr>
        <w:spacing w:line="276" w:lineRule="auto"/>
        <w:rPr>
          <w:rFonts w:ascii="Arial" w:hAnsi="Arial" w:cs="Arial"/>
          <w:color w:val="000000" w:themeColor="text1"/>
          <w:sz w:val="22"/>
        </w:rPr>
      </w:pPr>
    </w:p>
    <w:p w14:paraId="744BADE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世泽律师事务所在反垄断、并购、私募、风险投资、能源和融资领域表现突出，一直被钱伯斯（</w:t>
      </w:r>
      <w:r>
        <w:rPr>
          <w:rFonts w:ascii="Arial" w:hAnsi="Arial" w:cs="Arial"/>
          <w:color w:val="000000" w:themeColor="text1"/>
          <w:sz w:val="22"/>
        </w:rPr>
        <w:t>Chambers and Partners</w:t>
      </w:r>
      <w:r>
        <w:rPr>
          <w:rFonts w:ascii="Arial" w:hAnsi="Arial" w:cs="Arial"/>
          <w:color w:val="000000" w:themeColor="text1"/>
          <w:sz w:val="22"/>
        </w:rPr>
        <w:t>）、《国际金融法评论》（</w:t>
      </w:r>
      <w:r>
        <w:rPr>
          <w:rFonts w:ascii="Arial" w:hAnsi="Arial" w:cs="Arial"/>
          <w:color w:val="000000" w:themeColor="text1"/>
          <w:sz w:val="22"/>
        </w:rPr>
        <w:t>International Financial Law Review</w:t>
      </w:r>
      <w:r>
        <w:rPr>
          <w:rFonts w:ascii="Arial" w:hAnsi="Arial" w:cs="Arial"/>
          <w:color w:val="000000" w:themeColor="text1"/>
          <w:sz w:val="22"/>
        </w:rPr>
        <w:t>）、《亚太法律</w:t>
      </w:r>
      <w:r>
        <w:rPr>
          <w:rFonts w:ascii="Arial" w:hAnsi="Arial" w:cs="Arial"/>
          <w:color w:val="000000" w:themeColor="text1"/>
          <w:sz w:val="22"/>
        </w:rPr>
        <w:t>500</w:t>
      </w:r>
      <w:r>
        <w:rPr>
          <w:rFonts w:ascii="Arial" w:hAnsi="Arial" w:cs="Arial"/>
          <w:color w:val="000000" w:themeColor="text1"/>
          <w:sz w:val="22"/>
        </w:rPr>
        <w:t>强》（</w:t>
      </w:r>
      <w:r>
        <w:rPr>
          <w:rFonts w:ascii="Arial" w:hAnsi="Arial" w:cs="Arial"/>
          <w:color w:val="000000" w:themeColor="text1"/>
          <w:sz w:val="22"/>
        </w:rPr>
        <w:t>The Legal 500 Asia Pacific</w:t>
      </w:r>
      <w:r>
        <w:rPr>
          <w:rFonts w:ascii="Arial" w:hAnsi="Arial" w:cs="Arial"/>
          <w:color w:val="000000" w:themeColor="text1"/>
          <w:sz w:val="22"/>
        </w:rPr>
        <w:t>）、《亚洲法律概况》（</w:t>
      </w:r>
      <w:bookmarkStart w:id="5" w:name="OLE_LINK10"/>
      <w:r>
        <w:rPr>
          <w:rFonts w:ascii="Arial" w:hAnsi="Arial" w:cs="Arial"/>
          <w:color w:val="000000" w:themeColor="text1"/>
          <w:sz w:val="22"/>
        </w:rPr>
        <w:t>Asialaw Profiles</w:t>
      </w:r>
      <w:bookmarkEnd w:id="5"/>
      <w:r>
        <w:rPr>
          <w:rFonts w:ascii="Arial" w:hAnsi="Arial" w:cs="Arial"/>
          <w:color w:val="000000" w:themeColor="text1"/>
          <w:sz w:val="22"/>
        </w:rPr>
        <w:t>）、中国《商法》大奖、</w:t>
      </w:r>
      <w:r>
        <w:rPr>
          <w:rFonts w:ascii="Arial" w:hAnsi="Arial" w:cs="Arial"/>
          <w:color w:val="000000" w:themeColor="text1"/>
          <w:sz w:val="22"/>
        </w:rPr>
        <w:t>Legalband</w:t>
      </w:r>
      <w:r>
        <w:rPr>
          <w:rFonts w:ascii="Arial" w:hAnsi="Arial" w:cs="Arial"/>
          <w:color w:val="000000" w:themeColor="text1"/>
          <w:sz w:val="22"/>
        </w:rPr>
        <w:t>和《亚洲法律杂志》（</w:t>
      </w:r>
      <w:r>
        <w:rPr>
          <w:rFonts w:ascii="Arial" w:hAnsi="Arial" w:cs="Arial"/>
          <w:color w:val="000000" w:themeColor="text1"/>
          <w:sz w:val="22"/>
        </w:rPr>
        <w:t>Asian Legal Business</w:t>
      </w:r>
      <w:r>
        <w:rPr>
          <w:rFonts w:ascii="Arial" w:hAnsi="Arial" w:cs="Arial"/>
          <w:color w:val="000000" w:themeColor="text1"/>
          <w:sz w:val="22"/>
        </w:rPr>
        <w:t>）</w:t>
      </w:r>
      <w:r>
        <w:rPr>
          <w:rFonts w:ascii="Arial" w:hAnsi="Arial" w:cs="Arial"/>
          <w:color w:val="000000" w:themeColor="text1"/>
          <w:sz w:val="22"/>
        </w:rPr>
        <w:lastRenderedPageBreak/>
        <w:t>认可为中国领先的律师事务所之一。</w:t>
      </w:r>
    </w:p>
    <w:p w14:paraId="165AF187" w14:textId="77777777" w:rsidR="00C435A4" w:rsidRDefault="00C435A4">
      <w:pPr>
        <w:spacing w:line="276" w:lineRule="auto"/>
        <w:rPr>
          <w:rFonts w:ascii="Arial" w:hAnsi="Arial" w:cs="Arial"/>
          <w:color w:val="000000" w:themeColor="text1"/>
          <w:sz w:val="22"/>
        </w:rPr>
      </w:pPr>
    </w:p>
    <w:p w14:paraId="39F07886"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联系方式：</w:t>
      </w:r>
    </w:p>
    <w:p w14:paraId="594C7429" w14:textId="77777777" w:rsidR="00C435A4" w:rsidRDefault="00C435A4">
      <w:pPr>
        <w:spacing w:line="276" w:lineRule="auto"/>
        <w:jc w:val="center"/>
        <w:rPr>
          <w:rFonts w:ascii="Arial" w:hAnsi="Arial" w:cs="Arial"/>
          <w:color w:val="000000" w:themeColor="text1"/>
          <w:sz w:val="22"/>
        </w:rPr>
      </w:pPr>
    </w:p>
    <w:p w14:paraId="65112DAC"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刘洪川</w:t>
      </w:r>
    </w:p>
    <w:p w14:paraId="5F120516"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hongchuan_liu@broadbright.com</w:t>
      </w:r>
    </w:p>
    <w:p w14:paraId="515A0285" w14:textId="77777777" w:rsidR="00C435A4" w:rsidRDefault="00C435A4">
      <w:pPr>
        <w:spacing w:line="276" w:lineRule="auto"/>
        <w:jc w:val="center"/>
        <w:rPr>
          <w:rFonts w:ascii="Arial" w:hAnsi="Arial" w:cs="Arial"/>
          <w:color w:val="000000" w:themeColor="text1"/>
          <w:sz w:val="22"/>
        </w:rPr>
      </w:pPr>
    </w:p>
    <w:p w14:paraId="051F86E1"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刘芳</w:t>
      </w:r>
    </w:p>
    <w:p w14:paraId="2586220F"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fang_liu@broadbright.com</w:t>
      </w:r>
    </w:p>
    <w:p w14:paraId="25D55565" w14:textId="77777777" w:rsidR="00C435A4" w:rsidRDefault="00C435A4">
      <w:pPr>
        <w:spacing w:line="276" w:lineRule="auto"/>
        <w:jc w:val="center"/>
        <w:rPr>
          <w:rFonts w:ascii="Arial" w:hAnsi="Arial" w:cs="Arial"/>
          <w:color w:val="000000" w:themeColor="text1"/>
          <w:sz w:val="22"/>
        </w:rPr>
      </w:pPr>
    </w:p>
    <w:p w14:paraId="0439C329"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+86 10 8513 1818</w:t>
      </w:r>
    </w:p>
    <w:p w14:paraId="3700A99A"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www.broadbright.com</w:t>
      </w:r>
    </w:p>
    <w:p w14:paraId="2F774B2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 </w:t>
      </w:r>
    </w:p>
    <w:p w14:paraId="0E8A87E3" w14:textId="77777777" w:rsidR="00C435A4" w:rsidRDefault="00C435A4">
      <w:pPr>
        <w:spacing w:line="276" w:lineRule="auto"/>
        <w:rPr>
          <w:rFonts w:ascii="Arial" w:hAnsi="Arial" w:cs="Arial"/>
          <w:color w:val="000000" w:themeColor="text1"/>
          <w:sz w:val="22"/>
        </w:rPr>
      </w:pPr>
    </w:p>
    <w:p w14:paraId="738BC0D7"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导言</w:t>
      </w:r>
    </w:p>
    <w:p w14:paraId="5371ECD8" w14:textId="77777777" w:rsidR="00C435A4" w:rsidRDefault="00C435A4">
      <w:pPr>
        <w:spacing w:line="276" w:lineRule="auto"/>
        <w:rPr>
          <w:rFonts w:ascii="Arial" w:hAnsi="Arial" w:cs="Arial"/>
          <w:color w:val="000000" w:themeColor="text1"/>
          <w:sz w:val="22"/>
        </w:rPr>
      </w:pPr>
    </w:p>
    <w:p w14:paraId="5497F44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信息保护在中国的法律体系中并非由来已久，但它现在却是中国最为热门的法律议题之一。目前的立法中包含宽泛的且有时令人困惑的有关个人信息保护的定义。它也涉及严格的法规，以及在某些情况下的严厉法律处罚。中国政府仍然在探索实施法律要求的最佳方法，这推迟了发布实施细则的进程。</w:t>
      </w:r>
    </w:p>
    <w:p w14:paraId="64844C5F" w14:textId="77777777" w:rsidR="00C435A4" w:rsidRDefault="00C435A4">
      <w:pPr>
        <w:spacing w:line="276" w:lineRule="auto"/>
        <w:rPr>
          <w:rFonts w:ascii="Arial" w:hAnsi="Arial" w:cs="Arial"/>
          <w:color w:val="000000" w:themeColor="text1"/>
          <w:sz w:val="22"/>
        </w:rPr>
      </w:pPr>
    </w:p>
    <w:p w14:paraId="4272B1E7"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 </w:t>
      </w:r>
      <w:r>
        <w:rPr>
          <w:rFonts w:ascii="Arial" w:hAnsi="Arial" w:cs="Arial"/>
          <w:b/>
          <w:color w:val="000000" w:themeColor="text1"/>
          <w:sz w:val="24"/>
        </w:rPr>
        <w:t>您所在的法域中主要的个人信息保护法律或法规有哪些？</w:t>
      </w:r>
    </w:p>
    <w:p w14:paraId="451FB925" w14:textId="77777777" w:rsidR="00C435A4" w:rsidRDefault="00C435A4">
      <w:pPr>
        <w:spacing w:line="276" w:lineRule="auto"/>
        <w:rPr>
          <w:rFonts w:ascii="Arial" w:hAnsi="Arial" w:cs="Arial"/>
          <w:color w:val="000000" w:themeColor="text1"/>
          <w:sz w:val="22"/>
        </w:rPr>
      </w:pPr>
    </w:p>
    <w:p w14:paraId="6D0E8C3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在中国，保护个人信息的法律</w:t>
      </w:r>
      <w:ins w:id="6" w:author="Dai Yinshi" w:date="2020-05-19T21:18:00Z">
        <w:r>
          <w:rPr>
            <w:rFonts w:ascii="Arial" w:hAnsi="Arial" w:cs="Arial" w:hint="eastAsia"/>
            <w:color w:val="000000" w:themeColor="text1"/>
            <w:sz w:val="22"/>
          </w:rPr>
          <w:t>和法规</w:t>
        </w:r>
      </w:ins>
      <w:r>
        <w:rPr>
          <w:rFonts w:ascii="Arial" w:hAnsi="Arial" w:cs="Arial"/>
          <w:color w:val="000000" w:themeColor="text1"/>
          <w:sz w:val="22"/>
        </w:rPr>
        <w:t>包括：</w:t>
      </w:r>
    </w:p>
    <w:p w14:paraId="62252624" w14:textId="77777777" w:rsidR="00C435A4" w:rsidRDefault="00C435A4">
      <w:pPr>
        <w:spacing w:line="276" w:lineRule="auto"/>
        <w:rPr>
          <w:rFonts w:ascii="Arial" w:hAnsi="Arial" w:cs="Arial"/>
          <w:color w:val="000000" w:themeColor="text1"/>
          <w:sz w:val="22"/>
        </w:rPr>
      </w:pPr>
    </w:p>
    <w:p w14:paraId="4635141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）《中华人民共和国民法总则》（</w:t>
      </w:r>
      <w:r>
        <w:rPr>
          <w:rFonts w:ascii="Arial" w:hAnsi="Arial" w:cs="Arial"/>
          <w:color w:val="000000" w:themeColor="text1"/>
          <w:sz w:val="22"/>
        </w:rPr>
        <w:t>“</w:t>
      </w:r>
      <w:r>
        <w:rPr>
          <w:rFonts w:ascii="Arial" w:hAnsi="Arial" w:cs="Arial"/>
          <w:color w:val="000000" w:themeColor="text1"/>
          <w:sz w:val="22"/>
        </w:rPr>
        <w:t>民法</w:t>
      </w:r>
      <w:r>
        <w:rPr>
          <w:rFonts w:ascii="Arial" w:hAnsi="Arial" w:cs="Arial"/>
          <w:color w:val="000000" w:themeColor="text1"/>
          <w:sz w:val="22"/>
        </w:rPr>
        <w:t>”</w:t>
      </w:r>
      <w:r>
        <w:rPr>
          <w:rFonts w:ascii="Arial" w:hAnsi="Arial" w:cs="Arial"/>
          <w:color w:val="000000" w:themeColor="text1"/>
          <w:sz w:val="22"/>
        </w:rPr>
        <w:t>），授予自然人其个人信息受法律保护的权利；</w:t>
      </w:r>
    </w:p>
    <w:p w14:paraId="7D5158A0" w14:textId="77777777" w:rsidR="00C435A4" w:rsidRDefault="00C435A4">
      <w:pPr>
        <w:spacing w:line="276" w:lineRule="auto"/>
        <w:rPr>
          <w:rFonts w:ascii="Arial" w:hAnsi="Arial" w:cs="Arial"/>
          <w:color w:val="000000" w:themeColor="text1"/>
          <w:sz w:val="22"/>
        </w:rPr>
      </w:pPr>
    </w:p>
    <w:p w14:paraId="34C1E5E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）《中华人民共和国刑法》及其修正案七和修正案九</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刑法</w:t>
      </w:r>
      <w:r>
        <w:rPr>
          <w:rFonts w:ascii="Arial" w:hAnsi="Arial" w:cs="Arial"/>
          <w:color w:val="000000" w:themeColor="text1"/>
          <w:sz w:val="22"/>
        </w:rPr>
        <w:t>”</w:t>
      </w:r>
      <w:r>
        <w:rPr>
          <w:rFonts w:ascii="Arial" w:hAnsi="Arial" w:cs="Arial"/>
          <w:color w:val="000000" w:themeColor="text1"/>
          <w:sz w:val="22"/>
        </w:rPr>
        <w:t>），规制非法收集或提供个人信息的犯罪行为；</w:t>
      </w:r>
    </w:p>
    <w:p w14:paraId="0D9D27BC" w14:textId="77777777" w:rsidR="00C435A4" w:rsidRDefault="00C435A4">
      <w:pPr>
        <w:spacing w:line="276" w:lineRule="auto"/>
        <w:rPr>
          <w:rFonts w:ascii="Arial" w:hAnsi="Arial" w:cs="Arial"/>
          <w:color w:val="000000" w:themeColor="text1"/>
          <w:sz w:val="22"/>
        </w:rPr>
      </w:pPr>
    </w:p>
    <w:p w14:paraId="610A0AD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）《中华人民共和国网络安全法》（</w:t>
      </w:r>
      <w:r>
        <w:rPr>
          <w:rFonts w:ascii="Arial" w:hAnsi="Arial" w:cs="Arial"/>
          <w:color w:val="000000" w:themeColor="text1"/>
          <w:sz w:val="22"/>
        </w:rPr>
        <w:t>“</w:t>
      </w:r>
      <w:r>
        <w:rPr>
          <w:rFonts w:ascii="Arial" w:hAnsi="Arial" w:cs="Arial"/>
          <w:color w:val="000000" w:themeColor="text1"/>
          <w:sz w:val="22"/>
        </w:rPr>
        <w:t>网络安全法</w:t>
      </w:r>
      <w:r>
        <w:rPr>
          <w:rFonts w:ascii="Arial" w:hAnsi="Arial" w:cs="Arial"/>
          <w:color w:val="000000" w:themeColor="text1"/>
          <w:sz w:val="22"/>
        </w:rPr>
        <w:t>”</w:t>
      </w:r>
      <w:r>
        <w:rPr>
          <w:rFonts w:ascii="Arial" w:hAnsi="Arial" w:cs="Arial"/>
          <w:color w:val="000000" w:themeColor="text1"/>
          <w:sz w:val="22"/>
        </w:rPr>
        <w:t>），仅适用于被定义为网络的所有者、管理者或服务提供者的网络运营者（</w:t>
      </w:r>
      <w:r>
        <w:rPr>
          <w:rFonts w:ascii="Arial" w:hAnsi="Arial" w:cs="Arial"/>
          <w:color w:val="000000" w:themeColor="text1"/>
          <w:sz w:val="22"/>
        </w:rPr>
        <w:t>“</w:t>
      </w:r>
      <w:r>
        <w:rPr>
          <w:rFonts w:ascii="Arial" w:hAnsi="Arial" w:cs="Arial"/>
          <w:color w:val="000000" w:themeColor="text1"/>
          <w:sz w:val="22"/>
        </w:rPr>
        <w:t>网络运营者</w:t>
      </w:r>
      <w:r>
        <w:rPr>
          <w:rFonts w:ascii="Arial" w:hAnsi="Arial" w:cs="Arial"/>
          <w:color w:val="000000" w:themeColor="text1"/>
          <w:sz w:val="22"/>
        </w:rPr>
        <w:t>”</w:t>
      </w:r>
      <w:r>
        <w:rPr>
          <w:rFonts w:ascii="Arial" w:hAnsi="Arial" w:cs="Arial"/>
          <w:color w:val="000000" w:themeColor="text1"/>
          <w:sz w:val="22"/>
        </w:rPr>
        <w:t>）；</w:t>
      </w:r>
      <w:del w:id="7" w:author="Dai Yinshi" w:date="2020-05-19T21:19:00Z">
        <w:r>
          <w:rPr>
            <w:rFonts w:ascii="Arial" w:hAnsi="Arial" w:cs="Arial"/>
            <w:color w:val="000000" w:themeColor="text1"/>
            <w:sz w:val="22"/>
          </w:rPr>
          <w:delText>且</w:delText>
        </w:r>
      </w:del>
    </w:p>
    <w:p w14:paraId="594EFF79" w14:textId="77777777" w:rsidR="00C435A4" w:rsidRDefault="00C435A4">
      <w:pPr>
        <w:spacing w:line="276" w:lineRule="auto"/>
        <w:rPr>
          <w:rFonts w:ascii="Arial" w:hAnsi="Arial" w:cs="Arial"/>
          <w:color w:val="000000" w:themeColor="text1"/>
          <w:sz w:val="22"/>
        </w:rPr>
      </w:pPr>
    </w:p>
    <w:p w14:paraId="46AB9A3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4</w:t>
      </w:r>
      <w:r>
        <w:rPr>
          <w:rFonts w:ascii="Arial" w:hAnsi="Arial" w:cs="Arial"/>
          <w:color w:val="000000" w:themeColor="text1"/>
          <w:sz w:val="22"/>
        </w:rPr>
        <w:t>）《中华人民共和国消费者权益保护法》（</w:t>
      </w:r>
      <w:r>
        <w:rPr>
          <w:rFonts w:ascii="Arial" w:hAnsi="Arial" w:cs="Arial"/>
          <w:color w:val="000000" w:themeColor="text1"/>
          <w:sz w:val="22"/>
        </w:rPr>
        <w:t>“</w:t>
      </w:r>
      <w:r>
        <w:rPr>
          <w:rFonts w:ascii="Arial" w:hAnsi="Arial" w:cs="Arial"/>
          <w:color w:val="000000" w:themeColor="text1"/>
          <w:sz w:val="22"/>
        </w:rPr>
        <w:t>消费者权益保护法</w:t>
      </w:r>
      <w:r>
        <w:rPr>
          <w:rFonts w:ascii="Arial" w:hAnsi="Arial" w:cs="Arial"/>
          <w:color w:val="000000" w:themeColor="text1"/>
          <w:sz w:val="22"/>
        </w:rPr>
        <w:t>”</w:t>
      </w:r>
      <w:r>
        <w:rPr>
          <w:rFonts w:ascii="Arial" w:hAnsi="Arial" w:cs="Arial"/>
          <w:color w:val="000000" w:themeColor="text1"/>
          <w:sz w:val="22"/>
        </w:rPr>
        <w:t>），规制向消费者销售产品或服务的经营者（与网络运营者合称为</w:t>
      </w:r>
      <w:r>
        <w:rPr>
          <w:rFonts w:ascii="Arial" w:hAnsi="Arial" w:cs="Arial"/>
          <w:color w:val="000000" w:themeColor="text1"/>
          <w:sz w:val="22"/>
        </w:rPr>
        <w:t>“</w:t>
      </w:r>
      <w:r>
        <w:rPr>
          <w:rFonts w:ascii="Arial" w:hAnsi="Arial" w:cs="Arial"/>
          <w:color w:val="000000" w:themeColor="text1"/>
          <w:sz w:val="22"/>
        </w:rPr>
        <w:t>经营者</w:t>
      </w:r>
      <w:r>
        <w:rPr>
          <w:rFonts w:ascii="Arial" w:hAnsi="Arial" w:cs="Arial"/>
          <w:color w:val="000000" w:themeColor="text1"/>
          <w:sz w:val="22"/>
        </w:rPr>
        <w:t>”</w:t>
      </w:r>
      <w:r>
        <w:rPr>
          <w:rFonts w:ascii="Arial" w:hAnsi="Arial" w:cs="Arial"/>
          <w:color w:val="000000" w:themeColor="text1"/>
          <w:sz w:val="22"/>
        </w:rPr>
        <w:t>）</w:t>
      </w:r>
      <w:del w:id="8" w:author="Dai Yinshi" w:date="2020-05-19T21:20:00Z">
        <w:r>
          <w:rPr>
            <w:rFonts w:ascii="Arial" w:hAnsi="Arial" w:cs="Arial"/>
            <w:color w:val="000000" w:themeColor="text1"/>
            <w:sz w:val="22"/>
          </w:rPr>
          <w:delText>。</w:delText>
        </w:r>
      </w:del>
      <w:ins w:id="9" w:author="Dai Yinshi" w:date="2020-05-19T21:20:00Z">
        <w:r>
          <w:rPr>
            <w:rFonts w:ascii="Arial" w:hAnsi="Arial" w:cs="Arial" w:hint="eastAsia"/>
            <w:color w:val="000000" w:themeColor="text1"/>
            <w:sz w:val="22"/>
          </w:rPr>
          <w:t>；和</w:t>
        </w:r>
      </w:ins>
    </w:p>
    <w:p w14:paraId="404871AC" w14:textId="77777777" w:rsidR="00C435A4" w:rsidRDefault="00C435A4">
      <w:pPr>
        <w:spacing w:line="276" w:lineRule="auto"/>
        <w:rPr>
          <w:rFonts w:ascii="Arial" w:hAnsi="Arial" w:cs="Arial"/>
          <w:color w:val="000000" w:themeColor="text1"/>
          <w:sz w:val="22"/>
        </w:rPr>
      </w:pPr>
    </w:p>
    <w:p w14:paraId="363D9BB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一些推荐性国家标准（</w:t>
      </w:r>
      <w:r>
        <w:rPr>
          <w:rFonts w:ascii="Arial" w:hAnsi="Arial" w:cs="Arial"/>
          <w:color w:val="000000" w:themeColor="text1"/>
          <w:sz w:val="22"/>
        </w:rPr>
        <w:t>GB/T</w:t>
      </w:r>
      <w:r>
        <w:rPr>
          <w:rFonts w:ascii="Arial" w:hAnsi="Arial" w:cs="Arial"/>
          <w:color w:val="000000" w:themeColor="text1"/>
          <w:sz w:val="22"/>
        </w:rPr>
        <w:t>）、指导性技术文件（</w:t>
      </w:r>
      <w:r>
        <w:rPr>
          <w:rFonts w:ascii="Arial" w:hAnsi="Arial" w:cs="Arial"/>
          <w:color w:val="000000" w:themeColor="text1"/>
          <w:sz w:val="22"/>
        </w:rPr>
        <w:t>GB/Z</w:t>
      </w:r>
      <w:r>
        <w:rPr>
          <w:rFonts w:ascii="Arial" w:hAnsi="Arial" w:cs="Arial"/>
          <w:color w:val="000000" w:themeColor="text1"/>
          <w:sz w:val="22"/>
        </w:rPr>
        <w:t>）和监管指南目前也已到位，规定了比法律更为严格和具体的个人信息保护要求。但是这些标准、文件和指南不是强制性的，如推荐性国家标准《个人信息安全规范》（</w:t>
      </w:r>
      <w:r>
        <w:rPr>
          <w:rFonts w:ascii="Arial" w:hAnsi="Arial" w:cs="Arial"/>
          <w:color w:val="000000" w:themeColor="text1"/>
          <w:sz w:val="22"/>
        </w:rPr>
        <w:t>GB/T 35273-2017</w:t>
      </w:r>
      <w:r>
        <w:rPr>
          <w:rFonts w:ascii="Arial" w:hAnsi="Arial" w:cs="Arial"/>
          <w:color w:val="000000" w:themeColor="text1"/>
          <w:sz w:val="22"/>
        </w:rPr>
        <w:t>），以及中华人民共和国公安部于</w:t>
      </w:r>
      <w:r>
        <w:rPr>
          <w:rFonts w:ascii="Arial" w:hAnsi="Arial" w:cs="Arial"/>
          <w:color w:val="000000" w:themeColor="text1"/>
          <w:sz w:val="22"/>
        </w:rPr>
        <w:t>2019</w:t>
      </w:r>
      <w:r>
        <w:rPr>
          <w:rFonts w:ascii="Arial" w:hAnsi="Arial" w:cs="Arial"/>
          <w:color w:val="000000" w:themeColor="text1"/>
          <w:sz w:val="22"/>
        </w:rPr>
        <w:t>年</w:t>
      </w:r>
      <w:r>
        <w:rPr>
          <w:rFonts w:ascii="Arial" w:hAnsi="Arial" w:cs="Arial"/>
          <w:color w:val="000000" w:themeColor="text1"/>
          <w:sz w:val="22"/>
        </w:rPr>
        <w:t>4</w:t>
      </w:r>
      <w:r>
        <w:rPr>
          <w:rFonts w:ascii="Arial" w:hAnsi="Arial" w:cs="Arial"/>
          <w:color w:val="000000" w:themeColor="text1"/>
          <w:sz w:val="22"/>
        </w:rPr>
        <w:t>月发布的《互联网个人信息安全保护指南》（</w:t>
      </w:r>
      <w:r>
        <w:rPr>
          <w:rFonts w:ascii="Arial" w:hAnsi="Arial" w:cs="Arial"/>
          <w:color w:val="000000" w:themeColor="text1"/>
          <w:sz w:val="22"/>
        </w:rPr>
        <w:t>“</w:t>
      </w:r>
      <w:r>
        <w:rPr>
          <w:rFonts w:ascii="Arial" w:hAnsi="Arial" w:cs="Arial"/>
          <w:color w:val="000000" w:themeColor="text1"/>
          <w:sz w:val="22"/>
        </w:rPr>
        <w:t>保护指南</w:t>
      </w:r>
      <w:r>
        <w:rPr>
          <w:rFonts w:ascii="Arial" w:hAnsi="Arial" w:cs="Arial"/>
          <w:color w:val="000000" w:themeColor="text1"/>
          <w:sz w:val="22"/>
        </w:rPr>
        <w:t>”</w:t>
      </w:r>
      <w:r>
        <w:rPr>
          <w:rFonts w:ascii="Arial" w:hAnsi="Arial" w:cs="Arial"/>
          <w:color w:val="000000" w:themeColor="text1"/>
          <w:sz w:val="22"/>
        </w:rPr>
        <w:t>）。</w:t>
      </w:r>
    </w:p>
    <w:p w14:paraId="748B9936" w14:textId="77777777" w:rsidR="00C435A4" w:rsidRDefault="00C435A4">
      <w:pPr>
        <w:spacing w:line="276" w:lineRule="auto"/>
        <w:rPr>
          <w:rFonts w:ascii="Arial" w:hAnsi="Arial" w:cs="Arial"/>
          <w:color w:val="000000" w:themeColor="text1"/>
          <w:sz w:val="22"/>
        </w:rPr>
      </w:pPr>
    </w:p>
    <w:p w14:paraId="2A81B5B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2. </w:t>
      </w:r>
      <w:r>
        <w:rPr>
          <w:rFonts w:ascii="Arial" w:hAnsi="Arial" w:cs="Arial"/>
          <w:b/>
          <w:color w:val="000000" w:themeColor="text1"/>
          <w:sz w:val="24"/>
        </w:rPr>
        <w:t>个人信息是如何定义的？</w:t>
      </w:r>
    </w:p>
    <w:p w14:paraId="4D25D6B8" w14:textId="77777777" w:rsidR="00C435A4" w:rsidRDefault="00C435A4">
      <w:pPr>
        <w:spacing w:line="276" w:lineRule="auto"/>
        <w:rPr>
          <w:rFonts w:ascii="Arial" w:hAnsi="Arial" w:cs="Arial"/>
          <w:color w:val="000000" w:themeColor="text1"/>
          <w:sz w:val="22"/>
        </w:rPr>
      </w:pPr>
    </w:p>
    <w:p w14:paraId="3FAB407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根据网络安全法和消费者权益保护法有关的法规，</w:t>
      </w:r>
      <w:r>
        <w:rPr>
          <w:rFonts w:ascii="Arial" w:hAnsi="Arial" w:cs="Arial"/>
          <w:color w:val="000000" w:themeColor="text1"/>
          <w:sz w:val="22"/>
        </w:rPr>
        <w:t>“</w:t>
      </w:r>
      <w:r>
        <w:rPr>
          <w:rFonts w:ascii="Arial" w:hAnsi="Arial" w:cs="Arial"/>
          <w:color w:val="000000" w:themeColor="text1"/>
          <w:sz w:val="22"/>
        </w:rPr>
        <w:t>个人信息</w:t>
      </w:r>
      <w:r>
        <w:rPr>
          <w:rFonts w:ascii="Arial" w:hAnsi="Arial" w:cs="Arial"/>
          <w:color w:val="000000" w:themeColor="text1"/>
          <w:sz w:val="22"/>
        </w:rPr>
        <w:t>”</w:t>
      </w:r>
      <w:r>
        <w:rPr>
          <w:rFonts w:ascii="Arial" w:hAnsi="Arial" w:cs="Arial"/>
          <w:color w:val="000000" w:themeColor="text1"/>
          <w:sz w:val="22"/>
        </w:rPr>
        <w:t>是指以电子或其他方式记</w:t>
      </w:r>
      <w:r>
        <w:rPr>
          <w:rFonts w:ascii="Arial" w:hAnsi="Arial" w:cs="Arial"/>
          <w:color w:val="000000" w:themeColor="text1"/>
          <w:sz w:val="22"/>
        </w:rPr>
        <w:lastRenderedPageBreak/>
        <w:t>录的能够单独或与其他信息结合识别自然人身份的各种信息。据此定义，个人信息的范围包括，如自然人的姓名、出生日期、身份证件号码、个人生物识别信息、住址、电话号码、账户名称和密码、财产状况、位置、行踪、健康和消费活动。</w:t>
      </w:r>
    </w:p>
    <w:p w14:paraId="27D5C79D" w14:textId="77777777" w:rsidR="00C435A4" w:rsidRDefault="00C435A4">
      <w:pPr>
        <w:spacing w:line="276" w:lineRule="auto"/>
        <w:rPr>
          <w:rFonts w:ascii="Arial" w:hAnsi="Arial" w:cs="Arial"/>
          <w:color w:val="000000" w:themeColor="text1"/>
          <w:sz w:val="22"/>
        </w:rPr>
      </w:pPr>
    </w:p>
    <w:p w14:paraId="4F57A17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但是，从执行民法和刑法的司法观点来看，</w:t>
      </w:r>
      <w:r>
        <w:rPr>
          <w:rFonts w:ascii="Arial" w:hAnsi="Arial" w:cs="Arial"/>
          <w:color w:val="000000" w:themeColor="text1"/>
          <w:sz w:val="22"/>
        </w:rPr>
        <w:t>“</w:t>
      </w:r>
      <w:r>
        <w:rPr>
          <w:rFonts w:ascii="Arial" w:hAnsi="Arial" w:cs="Arial"/>
          <w:color w:val="000000" w:themeColor="text1"/>
          <w:sz w:val="22"/>
        </w:rPr>
        <w:t>个人信息</w:t>
      </w:r>
      <w:r>
        <w:rPr>
          <w:rFonts w:ascii="Arial" w:hAnsi="Arial" w:cs="Arial"/>
          <w:color w:val="000000" w:themeColor="text1"/>
          <w:sz w:val="22"/>
        </w:rPr>
        <w:t>”</w:t>
      </w:r>
      <w:r>
        <w:rPr>
          <w:rFonts w:ascii="Arial" w:hAnsi="Arial" w:cs="Arial"/>
          <w:color w:val="000000" w:themeColor="text1"/>
          <w:sz w:val="22"/>
        </w:rPr>
        <w:t>以一种更为宽泛的方式被定义。它不仅包含了能够用来识别自然人身份的信息，也包含了反映自然人活动的各种信息，包括涉及个人隐私的信息。</w:t>
      </w:r>
    </w:p>
    <w:p w14:paraId="6FD9F405" w14:textId="77777777" w:rsidR="00C435A4" w:rsidRDefault="00C435A4">
      <w:pPr>
        <w:spacing w:line="276" w:lineRule="auto"/>
        <w:rPr>
          <w:rFonts w:ascii="Arial" w:hAnsi="Arial" w:cs="Arial"/>
          <w:color w:val="000000" w:themeColor="text1"/>
          <w:sz w:val="22"/>
        </w:rPr>
      </w:pPr>
    </w:p>
    <w:p w14:paraId="177360F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此外，在</w:t>
      </w:r>
      <w:r>
        <w:rPr>
          <w:rFonts w:ascii="Arial" w:hAnsi="Arial" w:cs="Arial"/>
          <w:color w:val="000000" w:themeColor="text1"/>
          <w:sz w:val="22"/>
        </w:rPr>
        <w:t>GB/T 35273-2017</w:t>
      </w:r>
      <w:r>
        <w:rPr>
          <w:rFonts w:ascii="Arial" w:hAnsi="Arial" w:cs="Arial"/>
          <w:color w:val="000000" w:themeColor="text1"/>
          <w:sz w:val="22"/>
        </w:rPr>
        <w:t>推荐标准中，</w:t>
      </w:r>
      <w:r>
        <w:rPr>
          <w:rFonts w:ascii="Arial" w:hAnsi="Arial" w:cs="Arial"/>
          <w:color w:val="000000" w:themeColor="text1"/>
          <w:sz w:val="22"/>
        </w:rPr>
        <w:t>“</w:t>
      </w:r>
      <w:r>
        <w:rPr>
          <w:rFonts w:ascii="Arial" w:hAnsi="Arial" w:cs="Arial"/>
          <w:color w:val="000000" w:themeColor="text1"/>
          <w:sz w:val="22"/>
        </w:rPr>
        <w:t>个人敏感信息</w:t>
      </w:r>
      <w:r>
        <w:rPr>
          <w:rFonts w:ascii="Arial" w:hAnsi="Arial" w:cs="Arial"/>
          <w:color w:val="000000" w:themeColor="text1"/>
          <w:sz w:val="22"/>
        </w:rPr>
        <w:t>”</w:t>
      </w:r>
      <w:r>
        <w:rPr>
          <w:rFonts w:ascii="Arial" w:hAnsi="Arial" w:cs="Arial"/>
          <w:color w:val="000000" w:themeColor="text1"/>
          <w:sz w:val="22"/>
        </w:rPr>
        <w:t>是指个人信息一旦泄露、非法提供或滥用，可能危及人</w:t>
      </w:r>
      <w:r>
        <w:rPr>
          <w:rFonts w:ascii="Arial" w:hAnsi="Arial" w:cs="Arial"/>
          <w:color w:val="000000" w:themeColor="text1"/>
          <w:sz w:val="22"/>
        </w:rPr>
        <w:t>身、财产安全，容易导致个人名誉、身心健康的损害或歧视性待遇的信息。根据</w:t>
      </w:r>
      <w:ins w:id="10" w:author="Dai Yinshi" w:date="2020-05-19T21:25:00Z">
        <w:r>
          <w:rPr>
            <w:rFonts w:ascii="Arial" w:hAnsi="Arial" w:cs="Arial" w:hint="eastAsia"/>
            <w:color w:val="000000" w:themeColor="text1"/>
            <w:sz w:val="22"/>
          </w:rPr>
          <w:t>2</w:t>
        </w:r>
        <w:r>
          <w:rPr>
            <w:rFonts w:ascii="Arial" w:hAnsi="Arial" w:cs="Arial"/>
            <w:color w:val="000000" w:themeColor="text1"/>
            <w:sz w:val="22"/>
          </w:rPr>
          <w:t>019</w:t>
        </w:r>
        <w:r>
          <w:rPr>
            <w:rFonts w:ascii="Arial" w:hAnsi="Arial" w:cs="Arial" w:hint="eastAsia"/>
            <w:color w:val="000000" w:themeColor="text1"/>
            <w:sz w:val="22"/>
          </w:rPr>
          <w:t>年</w:t>
        </w:r>
        <w:r>
          <w:rPr>
            <w:rFonts w:ascii="Arial" w:hAnsi="Arial" w:cs="Arial" w:hint="eastAsia"/>
            <w:color w:val="000000" w:themeColor="text1"/>
            <w:sz w:val="22"/>
          </w:rPr>
          <w:t>10</w:t>
        </w:r>
        <w:r>
          <w:rPr>
            <w:rFonts w:ascii="Arial" w:hAnsi="Arial" w:cs="Arial" w:hint="eastAsia"/>
            <w:color w:val="000000" w:themeColor="text1"/>
            <w:sz w:val="22"/>
          </w:rPr>
          <w:t>月</w:t>
        </w:r>
        <w:r>
          <w:rPr>
            <w:rFonts w:ascii="Arial" w:hAnsi="Arial" w:cs="Arial" w:hint="eastAsia"/>
            <w:color w:val="000000" w:themeColor="text1"/>
            <w:sz w:val="22"/>
          </w:rPr>
          <w:t>1</w:t>
        </w:r>
        <w:r>
          <w:rPr>
            <w:rFonts w:ascii="Arial" w:hAnsi="Arial" w:cs="Arial" w:hint="eastAsia"/>
            <w:color w:val="000000" w:themeColor="text1"/>
            <w:sz w:val="22"/>
          </w:rPr>
          <w:t>日生效</w:t>
        </w:r>
      </w:ins>
      <w:del w:id="11" w:author="Dai Yinshi" w:date="2020-05-19T21:25:00Z">
        <w:r>
          <w:rPr>
            <w:rFonts w:ascii="Arial" w:hAnsi="Arial" w:cs="Arial"/>
            <w:color w:val="000000" w:themeColor="text1"/>
            <w:sz w:val="22"/>
          </w:rPr>
          <w:delText>现行</w:delText>
        </w:r>
      </w:del>
      <w:r>
        <w:rPr>
          <w:rFonts w:ascii="Arial" w:hAnsi="Arial" w:cs="Arial"/>
          <w:color w:val="000000" w:themeColor="text1"/>
          <w:sz w:val="22"/>
        </w:rPr>
        <w:t>的《儿童个人信息网络保护规定》，</w:t>
      </w:r>
      <w:r>
        <w:rPr>
          <w:rFonts w:ascii="Arial" w:hAnsi="Arial" w:cs="Arial"/>
          <w:color w:val="000000" w:themeColor="text1"/>
          <w:sz w:val="22"/>
        </w:rPr>
        <w:t>14</w:t>
      </w:r>
      <w:r>
        <w:rPr>
          <w:rFonts w:ascii="Arial" w:hAnsi="Arial" w:cs="Arial"/>
          <w:color w:val="000000" w:themeColor="text1"/>
          <w:sz w:val="22"/>
        </w:rPr>
        <w:t>岁以下儿童的个人信息被视为敏感的个人信息，给予了很多特殊保护。</w:t>
      </w:r>
    </w:p>
    <w:p w14:paraId="405B0AF1" w14:textId="77777777" w:rsidR="00C435A4" w:rsidRDefault="00C435A4">
      <w:pPr>
        <w:spacing w:line="276" w:lineRule="auto"/>
        <w:rPr>
          <w:rFonts w:ascii="Arial" w:hAnsi="Arial" w:cs="Arial"/>
          <w:color w:val="000000" w:themeColor="text1"/>
          <w:sz w:val="22"/>
        </w:rPr>
      </w:pPr>
    </w:p>
    <w:p w14:paraId="7FBF900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正如上述定义所示，现行法律所保护的个人信息是指有关自然人的信息，而排除了法人、公司、合伙或其他法律实体的信息。</w:t>
      </w:r>
    </w:p>
    <w:p w14:paraId="7305132A" w14:textId="77777777" w:rsidR="00C435A4" w:rsidRDefault="00C435A4">
      <w:pPr>
        <w:spacing w:line="276" w:lineRule="auto"/>
        <w:rPr>
          <w:rFonts w:ascii="Arial" w:hAnsi="Arial" w:cs="Arial"/>
          <w:color w:val="000000" w:themeColor="text1"/>
          <w:sz w:val="22"/>
        </w:rPr>
      </w:pPr>
    </w:p>
    <w:p w14:paraId="24BD1C22"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3. </w:t>
      </w:r>
      <w:r>
        <w:rPr>
          <w:rFonts w:ascii="Arial" w:hAnsi="Arial" w:cs="Arial"/>
          <w:b/>
          <w:color w:val="000000" w:themeColor="text1"/>
          <w:sz w:val="24"/>
        </w:rPr>
        <w:t>有关个人信息保护的关键原则有哪些？</w:t>
      </w:r>
    </w:p>
    <w:p w14:paraId="05ED1128" w14:textId="77777777" w:rsidR="00C435A4" w:rsidRDefault="00C435A4">
      <w:pPr>
        <w:spacing w:line="276" w:lineRule="auto"/>
        <w:rPr>
          <w:rFonts w:ascii="Arial" w:hAnsi="Arial" w:cs="Arial"/>
          <w:color w:val="000000" w:themeColor="text1"/>
          <w:sz w:val="22"/>
        </w:rPr>
      </w:pPr>
    </w:p>
    <w:p w14:paraId="72B7E5F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中国法律明确规定了在收集、处理和使用个人信息的过程中必须遵守以下关键原则：</w:t>
      </w:r>
    </w:p>
    <w:p w14:paraId="13FE7560" w14:textId="77777777" w:rsidR="00C435A4" w:rsidRDefault="00C435A4">
      <w:pPr>
        <w:spacing w:line="276" w:lineRule="auto"/>
        <w:rPr>
          <w:rFonts w:ascii="Arial" w:hAnsi="Arial" w:cs="Arial"/>
          <w:color w:val="000000" w:themeColor="text1"/>
          <w:sz w:val="22"/>
        </w:rPr>
      </w:pPr>
    </w:p>
    <w:p w14:paraId="23E9975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）合法性原则。个人信息的收集、使用、储存和处理应符合法律和行政法规的规定。</w:t>
      </w:r>
    </w:p>
    <w:p w14:paraId="5360295E" w14:textId="77777777" w:rsidR="00C435A4" w:rsidRDefault="00C435A4">
      <w:pPr>
        <w:spacing w:line="276" w:lineRule="auto"/>
        <w:rPr>
          <w:rFonts w:ascii="Arial" w:hAnsi="Arial" w:cs="Arial"/>
          <w:color w:val="000000" w:themeColor="text1"/>
          <w:sz w:val="22"/>
        </w:rPr>
      </w:pPr>
    </w:p>
    <w:p w14:paraId="2B1FD48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）正当性原则。法律没有对</w:t>
      </w:r>
      <w:r>
        <w:rPr>
          <w:rFonts w:ascii="Arial" w:hAnsi="Arial" w:cs="Arial"/>
          <w:color w:val="000000" w:themeColor="text1"/>
          <w:sz w:val="22"/>
        </w:rPr>
        <w:t>“</w:t>
      </w:r>
      <w:r>
        <w:rPr>
          <w:rFonts w:ascii="Arial" w:hAnsi="Arial" w:cs="Arial"/>
          <w:color w:val="000000" w:themeColor="text1"/>
          <w:sz w:val="22"/>
        </w:rPr>
        <w:t>正当性</w:t>
      </w:r>
      <w:r>
        <w:rPr>
          <w:rFonts w:ascii="Arial" w:hAnsi="Arial" w:cs="Arial"/>
          <w:color w:val="000000" w:themeColor="text1"/>
          <w:sz w:val="22"/>
        </w:rPr>
        <w:t>”</w:t>
      </w:r>
      <w:r>
        <w:rPr>
          <w:rFonts w:ascii="Arial" w:hAnsi="Arial" w:cs="Arial"/>
          <w:color w:val="000000" w:themeColor="text1"/>
          <w:sz w:val="22"/>
        </w:rPr>
        <w:t>的含义规定官方解释。但</w:t>
      </w:r>
      <w:r>
        <w:rPr>
          <w:rFonts w:ascii="Arial" w:hAnsi="Arial" w:cs="Arial"/>
          <w:color w:val="000000" w:themeColor="text1"/>
          <w:sz w:val="22"/>
        </w:rPr>
        <w:t>“</w:t>
      </w:r>
      <w:r>
        <w:rPr>
          <w:rFonts w:ascii="Arial" w:hAnsi="Arial" w:cs="Arial"/>
          <w:color w:val="000000" w:themeColor="text1"/>
          <w:sz w:val="22"/>
        </w:rPr>
        <w:t>正当性</w:t>
      </w:r>
      <w:r>
        <w:rPr>
          <w:rFonts w:ascii="Arial" w:hAnsi="Arial" w:cs="Arial"/>
          <w:color w:val="000000" w:themeColor="text1"/>
          <w:sz w:val="22"/>
        </w:rPr>
        <w:t>”</w:t>
      </w:r>
      <w:r>
        <w:rPr>
          <w:rFonts w:ascii="Arial" w:hAnsi="Arial" w:cs="Arial"/>
          <w:color w:val="000000" w:themeColor="text1"/>
          <w:sz w:val="22"/>
        </w:rPr>
        <w:t>原则可能本身便要求收集和使用个人信息应出于合理和正当的目的且遵守正确的和合适的程序，此乃应有之义。</w:t>
      </w:r>
    </w:p>
    <w:p w14:paraId="7F29805B" w14:textId="77777777" w:rsidR="00C435A4" w:rsidRDefault="00C435A4">
      <w:pPr>
        <w:spacing w:line="276" w:lineRule="auto"/>
        <w:rPr>
          <w:rFonts w:ascii="Arial" w:hAnsi="Arial" w:cs="Arial"/>
          <w:color w:val="000000" w:themeColor="text1"/>
          <w:sz w:val="22"/>
        </w:rPr>
      </w:pPr>
    </w:p>
    <w:p w14:paraId="762E152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）必要性原则。作为该项原则的要求之一，网络运营者不得收集与其提供的服务无关的个人信息。</w:t>
      </w:r>
    </w:p>
    <w:p w14:paraId="60EF2B66" w14:textId="77777777" w:rsidR="00C435A4" w:rsidRDefault="00C435A4">
      <w:pPr>
        <w:spacing w:line="276" w:lineRule="auto"/>
        <w:rPr>
          <w:rFonts w:ascii="Arial" w:hAnsi="Arial" w:cs="Arial"/>
          <w:color w:val="000000" w:themeColor="text1"/>
          <w:sz w:val="22"/>
        </w:rPr>
      </w:pPr>
    </w:p>
    <w:p w14:paraId="5260CFF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除上述三项原则之外，还有具体的合规要求中可能隐含的一些其他重要的原则，包括信息完整性和保密性保护原则、程序透明原则和问责原则。</w:t>
      </w:r>
    </w:p>
    <w:p w14:paraId="6717A78C" w14:textId="77777777" w:rsidR="00C435A4" w:rsidRDefault="00C435A4">
      <w:pPr>
        <w:spacing w:line="276" w:lineRule="auto"/>
        <w:rPr>
          <w:rFonts w:ascii="Arial" w:hAnsi="Arial" w:cs="Arial"/>
          <w:color w:val="000000" w:themeColor="text1"/>
          <w:sz w:val="22"/>
        </w:rPr>
      </w:pPr>
    </w:p>
    <w:p w14:paraId="11839E1F"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4. </w:t>
      </w:r>
      <w:r>
        <w:rPr>
          <w:rFonts w:ascii="Arial" w:hAnsi="Arial" w:cs="Arial"/>
          <w:b/>
          <w:color w:val="000000" w:themeColor="text1"/>
          <w:sz w:val="24"/>
        </w:rPr>
        <w:t>收集个人信息的合规要求有哪些？</w:t>
      </w:r>
    </w:p>
    <w:p w14:paraId="0155D332" w14:textId="77777777" w:rsidR="00C435A4" w:rsidRDefault="00C435A4">
      <w:pPr>
        <w:spacing w:line="276" w:lineRule="auto"/>
        <w:rPr>
          <w:rFonts w:ascii="Arial" w:hAnsi="Arial" w:cs="Arial"/>
          <w:color w:val="000000" w:themeColor="text1"/>
          <w:sz w:val="22"/>
        </w:rPr>
      </w:pPr>
    </w:p>
    <w:p w14:paraId="5493E70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根据中国法律的规定，收集个人信息，特别是由运营者收集，应符合以下要求：</w:t>
      </w:r>
    </w:p>
    <w:p w14:paraId="4912C46C" w14:textId="77777777" w:rsidR="00C435A4" w:rsidRDefault="00C435A4">
      <w:pPr>
        <w:spacing w:line="276" w:lineRule="auto"/>
        <w:rPr>
          <w:rFonts w:ascii="Arial" w:hAnsi="Arial" w:cs="Arial"/>
          <w:color w:val="000000" w:themeColor="text1"/>
          <w:sz w:val="22"/>
        </w:rPr>
      </w:pPr>
    </w:p>
    <w:p w14:paraId="7006301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）收集个人信息应获得信息主体的同意，在收集前应公开收集和使用规则，且应明确告知信息主体收集和使用个人信息的目的、方式和范围；</w:t>
      </w:r>
    </w:p>
    <w:p w14:paraId="387089F3" w14:textId="77777777" w:rsidR="00C435A4" w:rsidRDefault="00C435A4">
      <w:pPr>
        <w:spacing w:line="276" w:lineRule="auto"/>
        <w:rPr>
          <w:rFonts w:ascii="Arial" w:hAnsi="Arial" w:cs="Arial"/>
          <w:color w:val="000000" w:themeColor="text1"/>
          <w:sz w:val="22"/>
        </w:rPr>
      </w:pPr>
    </w:p>
    <w:p w14:paraId="5068F8C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）收集的个人信息应限于信息收集者提供的获奖提供的服务相关的信息；</w:t>
      </w:r>
    </w:p>
    <w:p w14:paraId="661CF1C3" w14:textId="77777777" w:rsidR="00C435A4" w:rsidRDefault="00C435A4">
      <w:pPr>
        <w:spacing w:line="276" w:lineRule="auto"/>
        <w:rPr>
          <w:rFonts w:ascii="Arial" w:hAnsi="Arial" w:cs="Arial"/>
          <w:color w:val="000000" w:themeColor="text1"/>
          <w:sz w:val="22"/>
        </w:rPr>
      </w:pPr>
    </w:p>
    <w:p w14:paraId="7F73AF4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）个人信息不得被窃取、非法购买、通过欺诈方式获取或以其他违反法律和行政法规的方式收集；以及</w:t>
      </w:r>
    </w:p>
    <w:p w14:paraId="14178CFC" w14:textId="77777777" w:rsidR="00C435A4" w:rsidRDefault="00C435A4">
      <w:pPr>
        <w:spacing w:line="276" w:lineRule="auto"/>
        <w:rPr>
          <w:rFonts w:ascii="Arial" w:hAnsi="Arial" w:cs="Arial"/>
          <w:color w:val="000000" w:themeColor="text1"/>
          <w:sz w:val="22"/>
        </w:rPr>
      </w:pPr>
    </w:p>
    <w:p w14:paraId="66886BE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lastRenderedPageBreak/>
        <w:t>（</w:t>
      </w:r>
      <w:r>
        <w:rPr>
          <w:rFonts w:ascii="Arial" w:hAnsi="Arial" w:cs="Arial"/>
          <w:color w:val="000000" w:themeColor="text1"/>
          <w:sz w:val="22"/>
        </w:rPr>
        <w:t>4</w:t>
      </w:r>
      <w:r>
        <w:rPr>
          <w:rFonts w:ascii="Arial" w:hAnsi="Arial" w:cs="Arial"/>
          <w:color w:val="000000" w:themeColor="text1"/>
          <w:sz w:val="22"/>
        </w:rPr>
        <w:t>）收集个人信息不得违反与信息主体或信息提供者达成的任何协议。</w:t>
      </w:r>
    </w:p>
    <w:p w14:paraId="1AA033EB" w14:textId="77777777" w:rsidR="00C435A4" w:rsidRDefault="00C435A4">
      <w:pPr>
        <w:spacing w:line="276" w:lineRule="auto"/>
        <w:rPr>
          <w:rFonts w:ascii="Arial" w:hAnsi="Arial" w:cs="Arial"/>
          <w:color w:val="000000" w:themeColor="text1"/>
          <w:sz w:val="22"/>
        </w:rPr>
      </w:pPr>
    </w:p>
    <w:p w14:paraId="0EF47E4A" w14:textId="77777777" w:rsidR="00C435A4" w:rsidRDefault="001F6956">
      <w:pPr>
        <w:spacing w:line="276" w:lineRule="auto"/>
        <w:rPr>
          <w:rFonts w:ascii="Arial" w:hAnsi="Arial" w:cs="Arial"/>
          <w:color w:val="000000" w:themeColor="text1"/>
          <w:sz w:val="22"/>
        </w:rPr>
      </w:pPr>
      <w:ins w:id="12" w:author="Dai Yinshi" w:date="2020-05-19T21:28:00Z">
        <w:r>
          <w:rPr>
            <w:rFonts w:ascii="Arial" w:hAnsi="Arial" w:cs="Arial" w:hint="eastAsia"/>
            <w:color w:val="000000" w:themeColor="text1"/>
            <w:sz w:val="22"/>
          </w:rPr>
          <w:t>对于儿童信息，应提供拒绝同意的选择，并明确告知儿童监护人某些事项。</w:t>
        </w:r>
      </w:ins>
      <w:del w:id="13" w:author="Dai Yinshi" w:date="2020-05-19T21:28:00Z">
        <w:r>
          <w:rPr>
            <w:rFonts w:ascii="Arial" w:hAnsi="Arial" w:cs="Arial"/>
            <w:color w:val="000000" w:themeColor="text1"/>
            <w:sz w:val="22"/>
          </w:rPr>
          <w:delText>此外，</w:delText>
        </w:r>
      </w:del>
      <w:r>
        <w:rPr>
          <w:rFonts w:ascii="Arial" w:hAnsi="Arial" w:cs="Arial"/>
          <w:color w:val="000000" w:themeColor="text1"/>
          <w:sz w:val="22"/>
        </w:rPr>
        <w:t>GB/T 35273-2017</w:t>
      </w:r>
      <w:r>
        <w:rPr>
          <w:rFonts w:ascii="Arial" w:hAnsi="Arial" w:cs="Arial"/>
          <w:color w:val="000000" w:themeColor="text1"/>
          <w:sz w:val="22"/>
        </w:rPr>
        <w:t>对收集敏感个人信息的主体规定了更多的合规责任。明确同意是必需的、自愿的、具体的、明确的，并且是要建立在充分了解信息主体的基础上。公司必须在收集、传输、存储和共享敏感个人信息方面设计相应的合规计划。</w:t>
      </w:r>
    </w:p>
    <w:p w14:paraId="549D8E09" w14:textId="77777777" w:rsidR="00C435A4" w:rsidRDefault="00C435A4">
      <w:pPr>
        <w:spacing w:line="276" w:lineRule="auto"/>
        <w:rPr>
          <w:rFonts w:ascii="Arial" w:hAnsi="Arial" w:cs="Arial"/>
          <w:color w:val="000000" w:themeColor="text1"/>
          <w:sz w:val="22"/>
        </w:rPr>
      </w:pPr>
    </w:p>
    <w:p w14:paraId="3B5ECF1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3F3BFE7F" w14:textId="77777777" w:rsidR="00C435A4" w:rsidRDefault="00C435A4">
      <w:pPr>
        <w:spacing w:line="276" w:lineRule="auto"/>
        <w:rPr>
          <w:rFonts w:ascii="Arial" w:hAnsi="Arial" w:cs="Arial"/>
          <w:color w:val="000000" w:themeColor="text1"/>
          <w:sz w:val="22"/>
        </w:rPr>
      </w:pPr>
    </w:p>
    <w:p w14:paraId="7B9F371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处理和使用个人信息，特别是由经营者处理和使用，应遵守与信息主体或信息提供者达成的任何协议。未经接收人的同意或请求，经营者禁止通过使用接收人的电子邮件地址、电话号码或其他渠道向接收人发送商业性信息。此外，《中华人民共和国电子商务法》要求电子商务经营者向消费者提供拒绝使用个人偏好精准营销商品的选择。</w:t>
      </w:r>
    </w:p>
    <w:p w14:paraId="2612195F" w14:textId="77777777" w:rsidR="00C435A4" w:rsidRDefault="00C435A4">
      <w:pPr>
        <w:spacing w:line="276" w:lineRule="auto"/>
        <w:rPr>
          <w:rFonts w:ascii="Arial" w:hAnsi="Arial" w:cs="Arial"/>
          <w:color w:val="000000" w:themeColor="text1"/>
          <w:sz w:val="22"/>
        </w:rPr>
      </w:pPr>
    </w:p>
    <w:p w14:paraId="1F64101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经营者也有法定义务保护其所收集的个人信息的完整性和严格保密性，出于该目的，经营者：</w:t>
      </w:r>
    </w:p>
    <w:p w14:paraId="5CC99C71" w14:textId="77777777" w:rsidR="00C435A4" w:rsidRDefault="00C435A4">
      <w:pPr>
        <w:spacing w:line="276" w:lineRule="auto"/>
        <w:rPr>
          <w:rFonts w:ascii="Arial" w:hAnsi="Arial" w:cs="Arial"/>
          <w:color w:val="000000" w:themeColor="text1"/>
          <w:sz w:val="22"/>
        </w:rPr>
      </w:pPr>
    </w:p>
    <w:p w14:paraId="3D83785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）不得泄露、非法出售或以其他方式提供、篡改或损毁个人信息；</w:t>
      </w:r>
    </w:p>
    <w:p w14:paraId="77AC5A8C" w14:textId="77777777" w:rsidR="00C435A4" w:rsidRDefault="00C435A4">
      <w:pPr>
        <w:spacing w:line="276" w:lineRule="auto"/>
        <w:rPr>
          <w:rFonts w:ascii="Arial" w:hAnsi="Arial" w:cs="Arial"/>
          <w:color w:val="000000" w:themeColor="text1"/>
          <w:sz w:val="22"/>
        </w:rPr>
      </w:pPr>
    </w:p>
    <w:p w14:paraId="2A1AAED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）未经信息主体的同意，不得向任何第三方披露个人信息，除非</w:t>
      </w:r>
      <w:r>
        <w:rPr>
          <w:rFonts w:ascii="Arial" w:hAnsi="Arial" w:cs="Arial"/>
          <w:color w:val="000000" w:themeColor="text1"/>
          <w:sz w:val="22"/>
        </w:rPr>
        <w:t>该等信息已经被不可逆地匿名处理或以其他方式处理以致该等信息不能再用来识别自然人身份；</w:t>
      </w:r>
    </w:p>
    <w:p w14:paraId="5CB30D74" w14:textId="77777777" w:rsidR="00C435A4" w:rsidRDefault="00C435A4">
      <w:pPr>
        <w:spacing w:line="276" w:lineRule="auto"/>
        <w:rPr>
          <w:rFonts w:ascii="Arial" w:hAnsi="Arial" w:cs="Arial"/>
          <w:color w:val="000000" w:themeColor="text1"/>
          <w:sz w:val="22"/>
        </w:rPr>
      </w:pPr>
    </w:p>
    <w:p w14:paraId="5C180BA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）应当建立健全系统并采取必要措施以保证个人信息的安全；以及</w:t>
      </w:r>
    </w:p>
    <w:p w14:paraId="21850BAC" w14:textId="77777777" w:rsidR="00C435A4" w:rsidRDefault="00C435A4">
      <w:pPr>
        <w:spacing w:line="276" w:lineRule="auto"/>
        <w:rPr>
          <w:rFonts w:ascii="Arial" w:hAnsi="Arial" w:cs="Arial"/>
          <w:color w:val="000000" w:themeColor="text1"/>
          <w:sz w:val="22"/>
        </w:rPr>
      </w:pPr>
    </w:p>
    <w:p w14:paraId="081D89D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4</w:t>
      </w:r>
      <w:r>
        <w:rPr>
          <w:rFonts w:ascii="Arial" w:hAnsi="Arial" w:cs="Arial"/>
          <w:color w:val="000000" w:themeColor="text1"/>
          <w:sz w:val="22"/>
        </w:rPr>
        <w:t>）在发生或可能发生个人信息泄露、损毁或丢失的情形下，应当立即采取补救措施，及时告知其用户该等情况，并将该等情况报告相关主管机关。</w:t>
      </w:r>
    </w:p>
    <w:p w14:paraId="703D09F0" w14:textId="77777777" w:rsidR="00C435A4" w:rsidRDefault="00C435A4">
      <w:pPr>
        <w:spacing w:line="276" w:lineRule="auto"/>
        <w:rPr>
          <w:rFonts w:ascii="Arial" w:hAnsi="Arial" w:cs="Arial"/>
          <w:color w:val="000000" w:themeColor="text1"/>
          <w:sz w:val="22"/>
        </w:rPr>
      </w:pPr>
    </w:p>
    <w:p w14:paraId="70B3356B"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6. </w:t>
      </w:r>
      <w:r>
        <w:rPr>
          <w:rFonts w:ascii="Arial" w:hAnsi="Arial" w:cs="Arial"/>
          <w:b/>
          <w:color w:val="000000" w:themeColor="text1"/>
          <w:sz w:val="24"/>
        </w:rPr>
        <w:t>是否存在转移个人信息至其他法域的限制？</w:t>
      </w:r>
    </w:p>
    <w:p w14:paraId="2615462E" w14:textId="77777777" w:rsidR="00C435A4" w:rsidRDefault="00C435A4">
      <w:pPr>
        <w:spacing w:line="276" w:lineRule="auto"/>
        <w:rPr>
          <w:rFonts w:ascii="Arial" w:hAnsi="Arial" w:cs="Arial"/>
          <w:color w:val="000000" w:themeColor="text1"/>
          <w:sz w:val="22"/>
        </w:rPr>
      </w:pPr>
    </w:p>
    <w:p w14:paraId="1932136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一般而言，中国现行法律法规对转移个人信息至其他法域没有施加限制或禁令，但针对以下特殊个人信息除外：</w:t>
      </w:r>
    </w:p>
    <w:p w14:paraId="311E1A59" w14:textId="77777777" w:rsidR="00C435A4" w:rsidRDefault="00C435A4">
      <w:pPr>
        <w:spacing w:line="276" w:lineRule="auto"/>
        <w:rPr>
          <w:rFonts w:ascii="Arial" w:hAnsi="Arial" w:cs="Arial"/>
          <w:color w:val="000000" w:themeColor="text1"/>
          <w:sz w:val="22"/>
        </w:rPr>
      </w:pPr>
    </w:p>
    <w:p w14:paraId="6AE5A55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）在关键信息基础设施（</w:t>
      </w:r>
      <w:r>
        <w:rPr>
          <w:rFonts w:ascii="Arial" w:hAnsi="Arial" w:cs="Arial"/>
          <w:color w:val="000000" w:themeColor="text1"/>
          <w:sz w:val="22"/>
        </w:rPr>
        <w:t>“CII”</w:t>
      </w:r>
      <w:r>
        <w:rPr>
          <w:rFonts w:ascii="Arial" w:hAnsi="Arial" w:cs="Arial"/>
          <w:color w:val="000000" w:themeColor="text1"/>
          <w:sz w:val="22"/>
        </w:rPr>
        <w:t>）的运营过程中在中国境内收集或产生的</w:t>
      </w:r>
      <w:r>
        <w:rPr>
          <w:rFonts w:ascii="Arial" w:hAnsi="Arial" w:cs="Arial"/>
          <w:color w:val="000000" w:themeColor="text1"/>
          <w:sz w:val="22"/>
        </w:rPr>
        <w:t>个人信息应在中国境内储存，并且未经主管机关开展的事前安全评估许可的，不得将该等信息转移到中国境外。根据网络安全法，</w:t>
      </w:r>
      <w:r>
        <w:rPr>
          <w:rFonts w:ascii="Arial" w:hAnsi="Arial" w:cs="Arial"/>
          <w:color w:val="000000" w:themeColor="text1"/>
          <w:sz w:val="22"/>
        </w:rPr>
        <w:t>CII</w:t>
      </w:r>
      <w:r>
        <w:rPr>
          <w:rFonts w:ascii="Arial" w:hAnsi="Arial" w:cs="Arial"/>
          <w:color w:val="000000" w:themeColor="text1"/>
          <w:sz w:val="22"/>
        </w:rPr>
        <w:t>是指在公共通信和信息服务、能源、交通、水利、金融、公共服务、电子政务等重要行业和领域的信息基础设施，以及其他一旦遭到破坏、丧失功能或者数据泄露，可能严重危害国家安全、国计民生或公共利益的信息基础设施。</w:t>
      </w:r>
      <w:r>
        <w:rPr>
          <w:rFonts w:ascii="Arial" w:hAnsi="Arial" w:cs="Arial"/>
          <w:color w:val="000000" w:themeColor="text1"/>
          <w:sz w:val="22"/>
        </w:rPr>
        <w:t>CII</w:t>
      </w:r>
      <w:r>
        <w:rPr>
          <w:rFonts w:ascii="Arial" w:hAnsi="Arial" w:cs="Arial"/>
          <w:color w:val="000000" w:themeColor="text1"/>
          <w:sz w:val="22"/>
        </w:rPr>
        <w:t>的定义是概括且宽泛的，但目前没有规定如何识别</w:t>
      </w:r>
      <w:r>
        <w:rPr>
          <w:rFonts w:ascii="Arial" w:hAnsi="Arial" w:cs="Arial"/>
          <w:color w:val="000000" w:themeColor="text1"/>
          <w:sz w:val="22"/>
        </w:rPr>
        <w:t>CII</w:t>
      </w:r>
      <w:r>
        <w:rPr>
          <w:rFonts w:ascii="Arial" w:hAnsi="Arial" w:cs="Arial"/>
          <w:color w:val="000000" w:themeColor="text1"/>
          <w:sz w:val="22"/>
        </w:rPr>
        <w:t>的生效的操作细则或指南。</w:t>
      </w:r>
    </w:p>
    <w:p w14:paraId="0703FE3A" w14:textId="77777777" w:rsidR="00C435A4" w:rsidRDefault="00C435A4">
      <w:pPr>
        <w:spacing w:line="276" w:lineRule="auto"/>
        <w:rPr>
          <w:rFonts w:ascii="Arial" w:hAnsi="Arial" w:cs="Arial"/>
          <w:color w:val="000000" w:themeColor="text1"/>
          <w:sz w:val="22"/>
        </w:rPr>
      </w:pPr>
    </w:p>
    <w:p w14:paraId="3F3CBCD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）由银行金融机构收集的个人金融信息，如自然人的资产、银行账户、信用数据和投资历史，应仅在中国境内储存和处理，但法律法规或中国人民银行另有规定的除外。</w:t>
      </w:r>
    </w:p>
    <w:p w14:paraId="1824EEFA" w14:textId="77777777" w:rsidR="00C435A4" w:rsidRDefault="00C435A4">
      <w:pPr>
        <w:spacing w:line="276" w:lineRule="auto"/>
        <w:rPr>
          <w:rFonts w:ascii="Arial" w:hAnsi="Arial" w:cs="Arial"/>
          <w:color w:val="000000" w:themeColor="text1"/>
          <w:sz w:val="22"/>
        </w:rPr>
      </w:pPr>
    </w:p>
    <w:p w14:paraId="5BF0BE1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）网约车服务提供者收集的个人信息应仅在中国境内储存和使用，法律或法规另有</w:t>
      </w:r>
      <w:r>
        <w:rPr>
          <w:rFonts w:ascii="Arial" w:hAnsi="Arial" w:cs="Arial"/>
          <w:color w:val="000000" w:themeColor="text1"/>
          <w:sz w:val="22"/>
        </w:rPr>
        <w:lastRenderedPageBreak/>
        <w:t>规定的除外。</w:t>
      </w:r>
    </w:p>
    <w:p w14:paraId="3DBA61CF" w14:textId="77777777" w:rsidR="00C435A4" w:rsidRDefault="00C435A4">
      <w:pPr>
        <w:spacing w:line="276" w:lineRule="auto"/>
        <w:rPr>
          <w:rFonts w:ascii="Arial" w:hAnsi="Arial" w:cs="Arial"/>
          <w:color w:val="000000" w:themeColor="text1"/>
          <w:sz w:val="22"/>
        </w:rPr>
      </w:pPr>
    </w:p>
    <w:p w14:paraId="3247250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4</w:t>
      </w:r>
      <w:r>
        <w:rPr>
          <w:rFonts w:ascii="Arial" w:hAnsi="Arial" w:cs="Arial"/>
          <w:color w:val="000000" w:themeColor="text1"/>
          <w:sz w:val="22"/>
        </w:rPr>
        <w:t>）涉及中国的国家秘密或可能影响中国的国家经济安全的其他个人信息。</w:t>
      </w:r>
    </w:p>
    <w:p w14:paraId="6E646DC8" w14:textId="77777777" w:rsidR="00C435A4" w:rsidRDefault="00C435A4">
      <w:pPr>
        <w:spacing w:line="276" w:lineRule="auto"/>
        <w:rPr>
          <w:rFonts w:ascii="Arial" w:hAnsi="Arial" w:cs="Arial"/>
          <w:color w:val="000000" w:themeColor="text1"/>
          <w:sz w:val="22"/>
        </w:rPr>
      </w:pPr>
    </w:p>
    <w:p w14:paraId="1DD4959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然而，《保护指南》鼓励，不只是上述的几项信息，在中国收集或生成的所有个人信息都应存储在中国境内。</w:t>
      </w:r>
    </w:p>
    <w:p w14:paraId="7F7C3033" w14:textId="77777777" w:rsidR="00C435A4" w:rsidRDefault="00C435A4">
      <w:pPr>
        <w:spacing w:line="276" w:lineRule="auto"/>
        <w:rPr>
          <w:rFonts w:ascii="Arial" w:hAnsi="Arial" w:cs="Arial"/>
          <w:color w:val="000000" w:themeColor="text1"/>
          <w:sz w:val="22"/>
        </w:rPr>
      </w:pPr>
    </w:p>
    <w:p w14:paraId="5A520D03"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7. </w:t>
      </w:r>
      <w:r>
        <w:rPr>
          <w:rFonts w:ascii="Arial" w:hAnsi="Arial" w:cs="Arial"/>
          <w:b/>
          <w:color w:val="000000" w:themeColor="text1"/>
          <w:sz w:val="24"/>
        </w:rPr>
        <w:t>被收集个人信息的个人拥有哪些权利？他们可否撤销对第三方保留他们个人信息的同意？以及如果可以，如何撤销？</w:t>
      </w:r>
    </w:p>
    <w:p w14:paraId="18CA08EE" w14:textId="77777777" w:rsidR="00C435A4" w:rsidRDefault="00C435A4">
      <w:pPr>
        <w:spacing w:line="276" w:lineRule="auto"/>
        <w:rPr>
          <w:rFonts w:ascii="Arial" w:hAnsi="Arial" w:cs="Arial"/>
          <w:color w:val="000000" w:themeColor="text1"/>
          <w:sz w:val="22"/>
        </w:rPr>
      </w:pPr>
    </w:p>
    <w:p w14:paraId="19C547F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除上述权利外，根据网络安全法，个人拥有以下权利：</w:t>
      </w:r>
    </w:p>
    <w:p w14:paraId="4066765E" w14:textId="77777777" w:rsidR="00C435A4" w:rsidRDefault="00C435A4">
      <w:pPr>
        <w:spacing w:line="276" w:lineRule="auto"/>
        <w:rPr>
          <w:rFonts w:ascii="Arial" w:hAnsi="Arial" w:cs="Arial"/>
          <w:color w:val="000000" w:themeColor="text1"/>
          <w:sz w:val="22"/>
        </w:rPr>
      </w:pPr>
    </w:p>
    <w:p w14:paraId="35D7D15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）删除权。如果网络运营者违反法律或行政法规的规定，或违反其与个人达成的协议收集或使用任何个人的个人信息，个人有权要求网络运营者删除其个人信息。</w:t>
      </w:r>
      <w:ins w:id="14" w:author="Dai Yinshi" w:date="2020-05-19T21:30:00Z">
        <w:r>
          <w:rPr>
            <w:rFonts w:ascii="Arial" w:hAnsi="Arial" w:cs="Arial" w:hint="eastAsia"/>
            <w:color w:val="000000" w:themeColor="text1"/>
            <w:sz w:val="22"/>
          </w:rPr>
          <w:t>尽管有上述规定，儿童（</w:t>
        </w:r>
        <w:r>
          <w:rPr>
            <w:rFonts w:ascii="Arial" w:hAnsi="Arial" w:cs="Arial" w:hint="eastAsia"/>
            <w:color w:val="000000" w:themeColor="text1"/>
            <w:sz w:val="22"/>
          </w:rPr>
          <w:t>14</w:t>
        </w:r>
        <w:r>
          <w:rPr>
            <w:rFonts w:ascii="Arial" w:hAnsi="Arial" w:cs="Arial" w:hint="eastAsia"/>
            <w:color w:val="000000" w:themeColor="text1"/>
            <w:sz w:val="22"/>
          </w:rPr>
          <w:t>岁以下）或其监护人有权在任何时候无条件地要求网络运营者删除</w:t>
        </w:r>
      </w:ins>
      <w:ins w:id="15" w:author="Dai Yinshi" w:date="2020-05-19T21:31:00Z">
        <w:r>
          <w:rPr>
            <w:rFonts w:ascii="Arial" w:hAnsi="Arial" w:cs="Arial" w:hint="eastAsia"/>
            <w:color w:val="000000" w:themeColor="text1"/>
            <w:sz w:val="22"/>
          </w:rPr>
          <w:t>其</w:t>
        </w:r>
      </w:ins>
      <w:ins w:id="16" w:author="Dai Yinshi" w:date="2020-05-19T21:30:00Z">
        <w:r>
          <w:rPr>
            <w:rFonts w:ascii="Arial" w:hAnsi="Arial" w:cs="Arial" w:hint="eastAsia"/>
            <w:color w:val="000000" w:themeColor="text1"/>
            <w:sz w:val="22"/>
          </w:rPr>
          <w:t>收集、存储、使用或披露的儿童个人信息。</w:t>
        </w:r>
      </w:ins>
    </w:p>
    <w:p w14:paraId="33878EC3" w14:textId="77777777" w:rsidR="00C435A4" w:rsidRDefault="00C435A4">
      <w:pPr>
        <w:spacing w:line="276" w:lineRule="auto"/>
        <w:rPr>
          <w:rFonts w:ascii="Arial" w:hAnsi="Arial" w:cs="Arial"/>
          <w:color w:val="000000" w:themeColor="text1"/>
          <w:sz w:val="22"/>
        </w:rPr>
      </w:pPr>
    </w:p>
    <w:p w14:paraId="727CAE9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）更正权。个人有权要求相关网络运营者更正其个人信息中的任何错误。</w:t>
      </w:r>
    </w:p>
    <w:p w14:paraId="344302AB" w14:textId="77777777" w:rsidR="00C435A4" w:rsidRDefault="00C435A4">
      <w:pPr>
        <w:spacing w:line="276" w:lineRule="auto"/>
        <w:rPr>
          <w:rFonts w:ascii="Arial" w:hAnsi="Arial" w:cs="Arial"/>
          <w:color w:val="000000" w:themeColor="text1"/>
          <w:sz w:val="22"/>
        </w:rPr>
      </w:pPr>
    </w:p>
    <w:p w14:paraId="09CA20E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）投</w:t>
      </w:r>
      <w:r>
        <w:rPr>
          <w:rFonts w:ascii="Arial" w:hAnsi="Arial" w:cs="Arial"/>
          <w:color w:val="000000" w:themeColor="text1"/>
          <w:sz w:val="22"/>
        </w:rPr>
        <w:t>诉权。网络运营者应为其用户建立投诉制度，且用户有权从网络运营者处获得针对其投诉的及时回复。</w:t>
      </w:r>
    </w:p>
    <w:p w14:paraId="2A5E16E4" w14:textId="77777777" w:rsidR="00C435A4" w:rsidRDefault="00C435A4">
      <w:pPr>
        <w:spacing w:line="276" w:lineRule="auto"/>
        <w:rPr>
          <w:rFonts w:ascii="Arial" w:hAnsi="Arial" w:cs="Arial"/>
          <w:color w:val="000000" w:themeColor="text1"/>
          <w:sz w:val="22"/>
        </w:rPr>
      </w:pPr>
    </w:p>
    <w:p w14:paraId="76A0E6C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向个人用户提供电信业务的，包括互联网信息服务（</w:t>
      </w:r>
      <w:r>
        <w:rPr>
          <w:rFonts w:ascii="Arial" w:hAnsi="Arial" w:cs="Arial"/>
          <w:color w:val="000000" w:themeColor="text1"/>
          <w:sz w:val="22"/>
        </w:rPr>
        <w:t>“</w:t>
      </w:r>
      <w:r>
        <w:rPr>
          <w:rFonts w:ascii="Arial" w:hAnsi="Arial" w:cs="Arial"/>
          <w:color w:val="000000" w:themeColor="text1"/>
          <w:sz w:val="22"/>
        </w:rPr>
        <w:t>电信服务</w:t>
      </w:r>
      <w:r>
        <w:rPr>
          <w:rFonts w:ascii="Arial" w:hAnsi="Arial" w:cs="Arial"/>
          <w:color w:val="000000" w:themeColor="text1"/>
          <w:sz w:val="22"/>
        </w:rPr>
        <w:t>”</w:t>
      </w:r>
      <w:r>
        <w:rPr>
          <w:rFonts w:ascii="Arial" w:hAnsi="Arial" w:cs="Arial"/>
          <w:color w:val="000000" w:themeColor="text1"/>
          <w:sz w:val="22"/>
        </w:rPr>
        <w:t>），在个人用户不再使用电信服务后，他们有注销他们电话号码或账户的权利。中华人民共和国工业和信息化部对电信服务的市场表现进行审查，并将定期公布被揭露的侵犯上述权利的行为。</w:t>
      </w:r>
    </w:p>
    <w:p w14:paraId="15C2DBE8" w14:textId="77777777" w:rsidR="00C435A4" w:rsidRDefault="00C435A4">
      <w:pPr>
        <w:spacing w:line="276" w:lineRule="auto"/>
        <w:rPr>
          <w:rFonts w:ascii="Arial" w:hAnsi="Arial" w:cs="Arial"/>
          <w:color w:val="000000" w:themeColor="text1"/>
          <w:sz w:val="22"/>
        </w:rPr>
      </w:pPr>
    </w:p>
    <w:p w14:paraId="6F7B04F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我们应当认识到，尽管规定了上述权利，但</w:t>
      </w:r>
      <w:ins w:id="17" w:author="Dai Yinshi" w:date="2020-05-19T21:33:00Z">
        <w:r>
          <w:rPr>
            <w:rFonts w:ascii="Arial" w:hAnsi="Arial" w:cs="Arial" w:hint="eastAsia"/>
            <w:color w:val="000000" w:themeColor="text1"/>
            <w:sz w:val="22"/>
          </w:rPr>
          <w:t>除了儿童的监护人可以撤回该儿童个人信息的同意外，其他法律、法规</w:t>
        </w:r>
      </w:ins>
      <w:del w:id="18" w:author="Dai Yinshi" w:date="2020-05-19T21:34:00Z">
        <w:r>
          <w:rPr>
            <w:rFonts w:ascii="Arial" w:hAnsi="Arial" w:cs="Arial"/>
            <w:color w:val="000000" w:themeColor="text1"/>
            <w:sz w:val="22"/>
          </w:rPr>
          <w:delText>现行法律法规</w:delText>
        </w:r>
      </w:del>
      <w:r>
        <w:rPr>
          <w:rFonts w:ascii="Arial" w:hAnsi="Arial" w:cs="Arial"/>
          <w:color w:val="000000" w:themeColor="text1"/>
          <w:sz w:val="22"/>
        </w:rPr>
        <w:t>并没有明示规定任何个人有权撤销其对收集、使用或处理他们个人信息的同意。但是，国家标准</w:t>
      </w:r>
      <w:r>
        <w:rPr>
          <w:rFonts w:ascii="Arial" w:hAnsi="Arial" w:cs="Arial"/>
          <w:color w:val="000000" w:themeColor="text1"/>
          <w:sz w:val="22"/>
        </w:rPr>
        <w:t>GB/T 35273-2017</w:t>
      </w:r>
      <w:r>
        <w:rPr>
          <w:rFonts w:ascii="Arial" w:hAnsi="Arial" w:cs="Arial"/>
          <w:color w:val="000000" w:themeColor="text1"/>
          <w:sz w:val="22"/>
        </w:rPr>
        <w:t>提倡规定撤销权；如果任何经营者自愿承诺给予其个人用户撤销权（如微信、淘宝和滴滴出行），用户可以撤销他们的同意。</w:t>
      </w:r>
    </w:p>
    <w:p w14:paraId="5D7A1540" w14:textId="77777777" w:rsidR="00C435A4" w:rsidRDefault="00C435A4">
      <w:pPr>
        <w:spacing w:line="276" w:lineRule="auto"/>
        <w:rPr>
          <w:rFonts w:ascii="Arial" w:hAnsi="Arial" w:cs="Arial"/>
          <w:color w:val="000000" w:themeColor="text1"/>
          <w:sz w:val="22"/>
        </w:rPr>
      </w:pPr>
    </w:p>
    <w:p w14:paraId="2F8E27F8"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8. </w:t>
      </w:r>
      <w:r>
        <w:rPr>
          <w:rFonts w:ascii="Arial" w:hAnsi="Arial" w:cs="Arial"/>
          <w:b/>
          <w:color w:val="000000" w:themeColor="text1"/>
          <w:sz w:val="24"/>
        </w:rPr>
        <w:t>雇员的个人信息保护是否有所不同？如有不同，有哪些不同？除了雇员的个人信息，是否有受特殊保护的其他类型的个人信息？</w:t>
      </w:r>
    </w:p>
    <w:p w14:paraId="7BA02843" w14:textId="77777777" w:rsidR="00C435A4" w:rsidRDefault="00C435A4">
      <w:pPr>
        <w:spacing w:line="276" w:lineRule="auto"/>
        <w:rPr>
          <w:rFonts w:ascii="Arial" w:hAnsi="Arial" w:cs="Arial"/>
          <w:color w:val="000000" w:themeColor="text1"/>
          <w:sz w:val="22"/>
        </w:rPr>
      </w:pPr>
    </w:p>
    <w:p w14:paraId="4A35840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雇员和任何其他人之间在个人信息保护方面没有差异。雇主不得非法收集、使用、处理、购买或出售、提供或公开披露其现有的或潜在的雇员的任何个人信息。如果雇主运用内联网或互</w:t>
      </w:r>
      <w:r>
        <w:rPr>
          <w:rFonts w:ascii="Arial" w:hAnsi="Arial" w:cs="Arial"/>
          <w:color w:val="000000" w:themeColor="text1"/>
          <w:sz w:val="22"/>
        </w:rPr>
        <w:t>联网的信息系统以管理其雇员，对于由此收集的个人信息，网络安全法会适用于该等雇主。</w:t>
      </w:r>
    </w:p>
    <w:p w14:paraId="02160956" w14:textId="77777777" w:rsidR="00C435A4" w:rsidRDefault="00C435A4">
      <w:pPr>
        <w:spacing w:line="276" w:lineRule="auto"/>
        <w:rPr>
          <w:rFonts w:ascii="Arial" w:hAnsi="Arial" w:cs="Arial"/>
          <w:color w:val="000000" w:themeColor="text1"/>
          <w:sz w:val="22"/>
        </w:rPr>
      </w:pPr>
    </w:p>
    <w:p w14:paraId="2270DC1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除前所述，我们没有看到任何其他针对特定类型个人信息的特殊法律保护。</w:t>
      </w:r>
    </w:p>
    <w:p w14:paraId="5EB852DF" w14:textId="77777777" w:rsidR="00C435A4" w:rsidRDefault="00C435A4">
      <w:pPr>
        <w:spacing w:line="276" w:lineRule="auto"/>
        <w:rPr>
          <w:rFonts w:ascii="Arial" w:hAnsi="Arial" w:cs="Arial"/>
          <w:color w:val="000000" w:themeColor="text1"/>
          <w:sz w:val="22"/>
        </w:rPr>
      </w:pPr>
    </w:p>
    <w:p w14:paraId="605010CC"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7AA14F80" w14:textId="77777777" w:rsidR="00C435A4" w:rsidRDefault="00C435A4">
      <w:pPr>
        <w:spacing w:line="276" w:lineRule="auto"/>
        <w:rPr>
          <w:rFonts w:ascii="Arial" w:hAnsi="Arial" w:cs="Arial"/>
          <w:color w:val="000000" w:themeColor="text1"/>
          <w:sz w:val="22"/>
        </w:rPr>
      </w:pPr>
    </w:p>
    <w:p w14:paraId="1973E93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在中国，多家政府机构同时有权在不同方面管理和监督个人信息保护，而非由一个机构集中管理，这些政府机构的职能和权力可能互相重合。该等监管机构主要包括以下机构：</w:t>
      </w:r>
    </w:p>
    <w:p w14:paraId="0EC5FB35" w14:textId="77777777" w:rsidR="00C435A4" w:rsidRDefault="00C435A4">
      <w:pPr>
        <w:spacing w:line="276" w:lineRule="auto"/>
        <w:rPr>
          <w:rFonts w:ascii="Arial" w:hAnsi="Arial" w:cs="Arial"/>
          <w:color w:val="000000" w:themeColor="text1"/>
          <w:sz w:val="22"/>
        </w:rPr>
      </w:pPr>
    </w:p>
    <w:p w14:paraId="5C42E42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）中央网络安全和信息化委员会办公室，即国家互联网信息办公室，以及其地方分支机构。</w:t>
      </w:r>
    </w:p>
    <w:p w14:paraId="0D370249" w14:textId="77777777" w:rsidR="00C435A4" w:rsidRDefault="00C435A4">
      <w:pPr>
        <w:spacing w:line="276" w:lineRule="auto"/>
        <w:rPr>
          <w:rFonts w:ascii="Arial" w:hAnsi="Arial" w:cs="Arial"/>
          <w:color w:val="000000" w:themeColor="text1"/>
          <w:sz w:val="22"/>
        </w:rPr>
      </w:pPr>
    </w:p>
    <w:p w14:paraId="125F6FC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职责</w:t>
      </w:r>
      <w:r>
        <w:rPr>
          <w:rFonts w:ascii="Arial" w:hAnsi="Arial" w:cs="Arial"/>
          <w:color w:val="000000" w:themeColor="text1"/>
          <w:sz w:val="22"/>
        </w:rPr>
        <w:t>——</w:t>
      </w:r>
      <w:r>
        <w:rPr>
          <w:rFonts w:ascii="Arial" w:hAnsi="Arial" w:cs="Arial"/>
          <w:color w:val="000000" w:themeColor="text1"/>
          <w:sz w:val="22"/>
        </w:rPr>
        <w:t>协调网络安全的监督和规制，以及互联网信息内容的管理。联系方式</w:t>
      </w:r>
      <w:r>
        <w:rPr>
          <w:rFonts w:ascii="Arial" w:hAnsi="Arial" w:cs="Arial"/>
          <w:color w:val="000000" w:themeColor="text1"/>
          <w:sz w:val="22"/>
        </w:rPr>
        <w:t>——</w:t>
      </w:r>
      <w:r>
        <w:rPr>
          <w:rFonts w:ascii="Arial" w:hAnsi="Arial" w:cs="Arial"/>
          <w:color w:val="000000" w:themeColor="text1"/>
          <w:sz w:val="22"/>
        </w:rPr>
        <w:t>热线：</w:t>
      </w:r>
      <w:r>
        <w:rPr>
          <w:rFonts w:ascii="Arial" w:hAnsi="Arial" w:cs="Arial"/>
          <w:color w:val="000000" w:themeColor="text1"/>
          <w:sz w:val="22"/>
        </w:rPr>
        <w:t>12377</w:t>
      </w:r>
      <w:r>
        <w:rPr>
          <w:rFonts w:ascii="Arial" w:hAnsi="Arial" w:cs="Arial"/>
          <w:color w:val="000000" w:themeColor="text1"/>
          <w:sz w:val="22"/>
        </w:rPr>
        <w:t>。地址：中国北京市西城区车公庄大街</w:t>
      </w:r>
      <w:r>
        <w:rPr>
          <w:rFonts w:ascii="Arial" w:hAnsi="Arial" w:cs="Arial"/>
          <w:color w:val="000000" w:themeColor="text1"/>
          <w:sz w:val="22"/>
        </w:rPr>
        <w:t>11</w:t>
      </w:r>
      <w:r>
        <w:rPr>
          <w:rFonts w:ascii="Arial" w:hAnsi="Arial" w:cs="Arial"/>
          <w:color w:val="000000" w:themeColor="text1"/>
          <w:sz w:val="22"/>
        </w:rPr>
        <w:t>号。邮政编码：</w:t>
      </w:r>
      <w:r>
        <w:rPr>
          <w:rFonts w:ascii="Arial" w:hAnsi="Arial" w:cs="Arial"/>
          <w:color w:val="000000" w:themeColor="text1"/>
          <w:sz w:val="22"/>
        </w:rPr>
        <w:t>100044</w:t>
      </w:r>
      <w:r>
        <w:rPr>
          <w:rFonts w:ascii="Arial" w:hAnsi="Arial" w:cs="Arial"/>
          <w:color w:val="000000" w:themeColor="text1"/>
          <w:sz w:val="22"/>
        </w:rPr>
        <w:t>。</w:t>
      </w:r>
    </w:p>
    <w:p w14:paraId="724F12A8" w14:textId="77777777" w:rsidR="00C435A4" w:rsidRDefault="00C435A4">
      <w:pPr>
        <w:spacing w:line="276" w:lineRule="auto"/>
        <w:rPr>
          <w:rFonts w:ascii="Arial" w:hAnsi="Arial" w:cs="Arial"/>
          <w:color w:val="000000" w:themeColor="text1"/>
          <w:sz w:val="22"/>
        </w:rPr>
      </w:pPr>
    </w:p>
    <w:p w14:paraId="5E8BA52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）中华人民共和国工业和信息化部以及其地方分支机构。</w:t>
      </w:r>
    </w:p>
    <w:p w14:paraId="2E4C89CA" w14:textId="77777777" w:rsidR="00C435A4" w:rsidRDefault="00C435A4">
      <w:pPr>
        <w:spacing w:line="276" w:lineRule="auto"/>
        <w:rPr>
          <w:rFonts w:ascii="Arial" w:hAnsi="Arial" w:cs="Arial"/>
          <w:color w:val="000000" w:themeColor="text1"/>
          <w:sz w:val="22"/>
        </w:rPr>
      </w:pPr>
    </w:p>
    <w:p w14:paraId="494EC71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职责</w:t>
      </w:r>
      <w:r>
        <w:rPr>
          <w:rFonts w:ascii="Arial" w:hAnsi="Arial" w:cs="Arial"/>
          <w:color w:val="000000" w:themeColor="text1"/>
          <w:sz w:val="22"/>
        </w:rPr>
        <w:t>——</w:t>
      </w:r>
      <w:r>
        <w:rPr>
          <w:rFonts w:ascii="Arial" w:hAnsi="Arial" w:cs="Arial"/>
          <w:color w:val="000000" w:themeColor="text1"/>
          <w:sz w:val="22"/>
        </w:rPr>
        <w:t>监督和管理有关电信服务的个人信息保护。联系方式</w:t>
      </w:r>
      <w:r>
        <w:rPr>
          <w:rFonts w:ascii="Arial" w:hAnsi="Arial" w:cs="Arial"/>
          <w:color w:val="000000" w:themeColor="text1"/>
          <w:sz w:val="22"/>
        </w:rPr>
        <w:t>——</w:t>
      </w:r>
      <w:r>
        <w:rPr>
          <w:rFonts w:ascii="Arial" w:hAnsi="Arial" w:cs="Arial"/>
          <w:color w:val="000000" w:themeColor="text1"/>
          <w:sz w:val="22"/>
        </w:rPr>
        <w:t>电话：</w:t>
      </w:r>
      <w:r>
        <w:rPr>
          <w:rFonts w:ascii="Arial" w:hAnsi="Arial" w:cs="Arial"/>
          <w:color w:val="000000" w:themeColor="text1"/>
          <w:sz w:val="22"/>
        </w:rPr>
        <w:t>010-68206133</w:t>
      </w:r>
      <w:r>
        <w:rPr>
          <w:rFonts w:ascii="Arial" w:hAnsi="Arial" w:cs="Arial"/>
          <w:color w:val="000000" w:themeColor="text1"/>
          <w:sz w:val="22"/>
        </w:rPr>
        <w:t>。地址：中国北京市西长安街</w:t>
      </w:r>
      <w:r>
        <w:rPr>
          <w:rFonts w:ascii="Arial" w:hAnsi="Arial" w:cs="Arial"/>
          <w:color w:val="000000" w:themeColor="text1"/>
          <w:sz w:val="22"/>
        </w:rPr>
        <w:t>13</w:t>
      </w:r>
      <w:r>
        <w:rPr>
          <w:rFonts w:ascii="Arial" w:hAnsi="Arial" w:cs="Arial"/>
          <w:color w:val="000000" w:themeColor="text1"/>
          <w:sz w:val="22"/>
        </w:rPr>
        <w:t>号。邮政编码：</w:t>
      </w:r>
      <w:r>
        <w:rPr>
          <w:rFonts w:ascii="Arial" w:hAnsi="Arial" w:cs="Arial"/>
          <w:color w:val="000000" w:themeColor="text1"/>
          <w:sz w:val="22"/>
        </w:rPr>
        <w:t>100804</w:t>
      </w:r>
      <w:r>
        <w:rPr>
          <w:rFonts w:ascii="Arial" w:hAnsi="Arial" w:cs="Arial"/>
          <w:color w:val="000000" w:themeColor="text1"/>
          <w:sz w:val="22"/>
        </w:rPr>
        <w:t>。</w:t>
      </w:r>
    </w:p>
    <w:p w14:paraId="6E3802AF" w14:textId="77777777" w:rsidR="00C435A4" w:rsidRDefault="00C435A4">
      <w:pPr>
        <w:spacing w:line="276" w:lineRule="auto"/>
        <w:rPr>
          <w:rFonts w:ascii="Arial" w:hAnsi="Arial" w:cs="Arial"/>
          <w:color w:val="000000" w:themeColor="text1"/>
          <w:sz w:val="22"/>
        </w:rPr>
      </w:pPr>
    </w:p>
    <w:p w14:paraId="75CBEB2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）国家市场监督管理总局以及其地方分支机构。</w:t>
      </w:r>
    </w:p>
    <w:p w14:paraId="2B0959D7" w14:textId="77777777" w:rsidR="00C435A4" w:rsidRDefault="00C435A4">
      <w:pPr>
        <w:spacing w:line="276" w:lineRule="auto"/>
        <w:rPr>
          <w:rFonts w:ascii="Arial" w:hAnsi="Arial" w:cs="Arial"/>
          <w:color w:val="000000" w:themeColor="text1"/>
          <w:sz w:val="22"/>
        </w:rPr>
      </w:pPr>
    </w:p>
    <w:p w14:paraId="20C84DC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职责</w:t>
      </w:r>
      <w:r>
        <w:rPr>
          <w:rFonts w:ascii="Arial" w:hAnsi="Arial" w:cs="Arial"/>
          <w:color w:val="000000" w:themeColor="text1"/>
          <w:sz w:val="22"/>
        </w:rPr>
        <w:t>——</w:t>
      </w:r>
      <w:r>
        <w:rPr>
          <w:rFonts w:ascii="Arial" w:hAnsi="Arial" w:cs="Arial"/>
          <w:color w:val="000000" w:themeColor="text1"/>
          <w:sz w:val="22"/>
        </w:rPr>
        <w:t>监督和管理消费者个人信息保护。联系方式</w:t>
      </w:r>
      <w:r>
        <w:rPr>
          <w:rFonts w:ascii="Arial" w:hAnsi="Arial" w:cs="Arial"/>
          <w:color w:val="000000" w:themeColor="text1"/>
          <w:sz w:val="22"/>
        </w:rPr>
        <w:t>——</w:t>
      </w:r>
      <w:r>
        <w:rPr>
          <w:rFonts w:ascii="Arial" w:hAnsi="Arial" w:cs="Arial"/>
          <w:color w:val="000000" w:themeColor="text1"/>
          <w:sz w:val="22"/>
        </w:rPr>
        <w:t>热线：</w:t>
      </w:r>
      <w:r>
        <w:rPr>
          <w:rFonts w:ascii="Arial" w:hAnsi="Arial" w:cs="Arial"/>
          <w:color w:val="000000" w:themeColor="text1"/>
          <w:sz w:val="22"/>
        </w:rPr>
        <w:t>12315</w:t>
      </w:r>
      <w:r>
        <w:rPr>
          <w:rFonts w:ascii="Arial" w:hAnsi="Arial" w:cs="Arial"/>
          <w:color w:val="000000" w:themeColor="text1"/>
          <w:sz w:val="22"/>
        </w:rPr>
        <w:t>。地址：中国北京市西城区三里河东路</w:t>
      </w:r>
      <w:r>
        <w:rPr>
          <w:rFonts w:ascii="Arial" w:hAnsi="Arial" w:cs="Arial"/>
          <w:color w:val="000000" w:themeColor="text1"/>
          <w:sz w:val="22"/>
        </w:rPr>
        <w:t>8</w:t>
      </w:r>
      <w:r>
        <w:rPr>
          <w:rFonts w:ascii="Arial" w:hAnsi="Arial" w:cs="Arial"/>
          <w:color w:val="000000" w:themeColor="text1"/>
          <w:sz w:val="22"/>
        </w:rPr>
        <w:t>号。邮政编码：</w:t>
      </w:r>
      <w:r>
        <w:rPr>
          <w:rFonts w:ascii="Arial" w:hAnsi="Arial" w:cs="Arial"/>
          <w:color w:val="000000" w:themeColor="text1"/>
          <w:sz w:val="22"/>
        </w:rPr>
        <w:t>100820</w:t>
      </w:r>
      <w:r>
        <w:rPr>
          <w:rFonts w:ascii="Arial" w:hAnsi="Arial" w:cs="Arial"/>
          <w:color w:val="000000" w:themeColor="text1"/>
          <w:sz w:val="22"/>
        </w:rPr>
        <w:t>。</w:t>
      </w:r>
    </w:p>
    <w:p w14:paraId="3F5C4F0A" w14:textId="77777777" w:rsidR="00C435A4" w:rsidRDefault="00C435A4">
      <w:pPr>
        <w:spacing w:line="276" w:lineRule="auto"/>
        <w:rPr>
          <w:rFonts w:ascii="Arial" w:hAnsi="Arial" w:cs="Arial"/>
          <w:color w:val="000000" w:themeColor="text1"/>
          <w:sz w:val="22"/>
        </w:rPr>
      </w:pPr>
    </w:p>
    <w:p w14:paraId="53510F9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4</w:t>
      </w:r>
      <w:r>
        <w:rPr>
          <w:rFonts w:ascii="Arial" w:hAnsi="Arial" w:cs="Arial"/>
          <w:color w:val="000000" w:themeColor="text1"/>
          <w:sz w:val="22"/>
        </w:rPr>
        <w:t>）中国人民银行以及其地方分支机构。</w:t>
      </w:r>
    </w:p>
    <w:p w14:paraId="67D10A32" w14:textId="77777777" w:rsidR="00C435A4" w:rsidRDefault="00C435A4">
      <w:pPr>
        <w:spacing w:line="276" w:lineRule="auto"/>
        <w:rPr>
          <w:rFonts w:ascii="Arial" w:hAnsi="Arial" w:cs="Arial"/>
          <w:color w:val="000000" w:themeColor="text1"/>
          <w:sz w:val="22"/>
        </w:rPr>
      </w:pPr>
    </w:p>
    <w:p w14:paraId="59810C4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职责</w:t>
      </w:r>
      <w:r>
        <w:rPr>
          <w:rFonts w:ascii="Arial" w:hAnsi="Arial" w:cs="Arial"/>
          <w:color w:val="000000" w:themeColor="text1"/>
          <w:sz w:val="22"/>
        </w:rPr>
        <w:t>——</w:t>
      </w:r>
      <w:r>
        <w:rPr>
          <w:rFonts w:ascii="Arial" w:hAnsi="Arial" w:cs="Arial"/>
          <w:color w:val="000000" w:themeColor="text1"/>
          <w:sz w:val="22"/>
        </w:rPr>
        <w:t>监督和管理个人金融信息保护。联系方式</w:t>
      </w:r>
      <w:r>
        <w:rPr>
          <w:rFonts w:ascii="Arial" w:hAnsi="Arial" w:cs="Arial"/>
          <w:color w:val="000000" w:themeColor="text1"/>
          <w:sz w:val="22"/>
        </w:rPr>
        <w:t>——</w:t>
      </w:r>
      <w:r>
        <w:rPr>
          <w:rFonts w:ascii="Arial" w:hAnsi="Arial" w:cs="Arial"/>
          <w:color w:val="000000" w:themeColor="text1"/>
          <w:sz w:val="22"/>
        </w:rPr>
        <w:t>电话：</w:t>
      </w:r>
      <w:r>
        <w:rPr>
          <w:rFonts w:ascii="Arial" w:hAnsi="Arial" w:cs="Arial"/>
          <w:color w:val="000000" w:themeColor="text1"/>
          <w:sz w:val="22"/>
        </w:rPr>
        <w:t>021-58845000</w:t>
      </w:r>
      <w:r>
        <w:rPr>
          <w:rFonts w:ascii="Arial" w:hAnsi="Arial" w:cs="Arial"/>
          <w:color w:val="000000" w:themeColor="text1"/>
          <w:sz w:val="22"/>
        </w:rPr>
        <w:t>。地址：中国上海市浦东新区陆家嘴东路</w:t>
      </w:r>
      <w:r>
        <w:rPr>
          <w:rFonts w:ascii="Arial" w:hAnsi="Arial" w:cs="Arial"/>
          <w:color w:val="000000" w:themeColor="text1"/>
          <w:sz w:val="22"/>
        </w:rPr>
        <w:t>181</w:t>
      </w:r>
      <w:r>
        <w:rPr>
          <w:rFonts w:ascii="Arial" w:hAnsi="Arial" w:cs="Arial"/>
          <w:color w:val="000000" w:themeColor="text1"/>
          <w:sz w:val="22"/>
        </w:rPr>
        <w:t>号。邮政编码：</w:t>
      </w:r>
      <w:r>
        <w:rPr>
          <w:rFonts w:ascii="Arial" w:hAnsi="Arial" w:cs="Arial"/>
          <w:color w:val="000000" w:themeColor="text1"/>
          <w:sz w:val="22"/>
        </w:rPr>
        <w:t>200120</w:t>
      </w:r>
      <w:r>
        <w:rPr>
          <w:rFonts w:ascii="Arial" w:hAnsi="Arial" w:cs="Arial"/>
          <w:color w:val="000000" w:themeColor="text1"/>
          <w:sz w:val="22"/>
        </w:rPr>
        <w:t>。</w:t>
      </w:r>
    </w:p>
    <w:p w14:paraId="46C12A7B" w14:textId="77777777" w:rsidR="00C435A4" w:rsidRDefault="00C435A4">
      <w:pPr>
        <w:spacing w:line="276" w:lineRule="auto"/>
        <w:rPr>
          <w:rFonts w:ascii="Arial" w:hAnsi="Arial" w:cs="Arial"/>
          <w:color w:val="000000" w:themeColor="text1"/>
          <w:sz w:val="22"/>
        </w:rPr>
      </w:pPr>
    </w:p>
    <w:p w14:paraId="7B8781F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5</w:t>
      </w:r>
      <w:r>
        <w:rPr>
          <w:rFonts w:ascii="Arial" w:hAnsi="Arial" w:cs="Arial"/>
          <w:color w:val="000000" w:themeColor="text1"/>
          <w:sz w:val="22"/>
        </w:rPr>
        <w:t>）中华人民共和国公安部以及其地方分支机构。</w:t>
      </w:r>
      <w:r>
        <w:rPr>
          <w:rFonts w:ascii="Arial" w:hAnsi="Arial" w:cs="Arial"/>
          <w:color w:val="000000" w:themeColor="text1"/>
          <w:sz w:val="22"/>
        </w:rPr>
        <w:t xml:space="preserve"> </w:t>
      </w:r>
    </w:p>
    <w:p w14:paraId="18925719" w14:textId="77777777" w:rsidR="00C435A4" w:rsidRDefault="00C435A4">
      <w:pPr>
        <w:spacing w:line="276" w:lineRule="auto"/>
        <w:rPr>
          <w:rFonts w:ascii="Arial" w:hAnsi="Arial" w:cs="Arial"/>
          <w:color w:val="000000" w:themeColor="text1"/>
          <w:sz w:val="22"/>
        </w:rPr>
      </w:pPr>
    </w:p>
    <w:p w14:paraId="4124168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职责</w:t>
      </w:r>
      <w:r>
        <w:rPr>
          <w:rFonts w:ascii="Arial" w:hAnsi="Arial" w:cs="Arial"/>
          <w:color w:val="000000" w:themeColor="text1"/>
          <w:sz w:val="22"/>
        </w:rPr>
        <w:t>——</w:t>
      </w:r>
      <w:r>
        <w:rPr>
          <w:rFonts w:ascii="Arial" w:hAnsi="Arial" w:cs="Arial"/>
          <w:color w:val="000000" w:themeColor="text1"/>
          <w:sz w:val="22"/>
        </w:rPr>
        <w:t>有关个人信息的刑事案件中的侦查、拘留、执行逮捕和预审；以及有关个人信息的公共安</w:t>
      </w:r>
      <w:r>
        <w:rPr>
          <w:rFonts w:ascii="Arial" w:hAnsi="Arial" w:cs="Arial"/>
          <w:color w:val="000000" w:themeColor="text1"/>
          <w:sz w:val="22"/>
        </w:rPr>
        <w:t>全管理。联系方式</w:t>
      </w:r>
      <w:r>
        <w:rPr>
          <w:rFonts w:ascii="Arial" w:hAnsi="Arial" w:cs="Arial"/>
          <w:color w:val="000000" w:themeColor="text1"/>
          <w:sz w:val="22"/>
        </w:rPr>
        <w:t>——</w:t>
      </w:r>
      <w:r>
        <w:rPr>
          <w:rFonts w:ascii="Arial" w:hAnsi="Arial" w:cs="Arial"/>
          <w:color w:val="000000" w:themeColor="text1"/>
          <w:sz w:val="22"/>
        </w:rPr>
        <w:t>热线：</w:t>
      </w:r>
      <w:r>
        <w:rPr>
          <w:rFonts w:ascii="Arial" w:hAnsi="Arial" w:cs="Arial"/>
          <w:color w:val="000000" w:themeColor="text1"/>
          <w:sz w:val="22"/>
        </w:rPr>
        <w:t>110</w:t>
      </w:r>
      <w:r>
        <w:rPr>
          <w:rFonts w:ascii="Arial" w:hAnsi="Arial" w:cs="Arial"/>
          <w:color w:val="000000" w:themeColor="text1"/>
          <w:sz w:val="22"/>
        </w:rPr>
        <w:t>。地址：中国北京市东长安街</w:t>
      </w:r>
      <w:r>
        <w:rPr>
          <w:rFonts w:ascii="Arial" w:hAnsi="Arial" w:cs="Arial"/>
          <w:color w:val="000000" w:themeColor="text1"/>
          <w:sz w:val="22"/>
        </w:rPr>
        <w:t>14</w:t>
      </w:r>
      <w:r>
        <w:rPr>
          <w:rFonts w:ascii="Arial" w:hAnsi="Arial" w:cs="Arial"/>
          <w:color w:val="000000" w:themeColor="text1"/>
          <w:sz w:val="22"/>
        </w:rPr>
        <w:t>号。邮政编码：</w:t>
      </w:r>
      <w:r>
        <w:rPr>
          <w:rFonts w:ascii="Arial" w:hAnsi="Arial" w:cs="Arial"/>
          <w:color w:val="000000" w:themeColor="text1"/>
          <w:sz w:val="22"/>
        </w:rPr>
        <w:t>100741</w:t>
      </w:r>
      <w:r>
        <w:rPr>
          <w:rFonts w:ascii="Arial" w:hAnsi="Arial" w:cs="Arial"/>
          <w:color w:val="000000" w:themeColor="text1"/>
          <w:sz w:val="22"/>
        </w:rPr>
        <w:t>。</w:t>
      </w:r>
    </w:p>
    <w:p w14:paraId="2081E91B" w14:textId="77777777" w:rsidR="00C435A4" w:rsidRDefault="00C435A4">
      <w:pPr>
        <w:spacing w:line="276" w:lineRule="auto"/>
        <w:rPr>
          <w:rFonts w:ascii="Arial" w:hAnsi="Arial" w:cs="Arial"/>
          <w:color w:val="000000" w:themeColor="text1"/>
          <w:sz w:val="22"/>
        </w:rPr>
      </w:pPr>
    </w:p>
    <w:p w14:paraId="32D8680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从</w:t>
      </w:r>
      <w:r>
        <w:rPr>
          <w:rFonts w:ascii="Arial" w:hAnsi="Arial" w:cs="Arial"/>
          <w:color w:val="000000" w:themeColor="text1"/>
          <w:sz w:val="22"/>
        </w:rPr>
        <w:t>2019</w:t>
      </w:r>
      <w:r>
        <w:rPr>
          <w:rFonts w:ascii="Arial" w:hAnsi="Arial" w:cs="Arial"/>
          <w:color w:val="000000" w:themeColor="text1"/>
          <w:sz w:val="22"/>
        </w:rPr>
        <w:t>年</w:t>
      </w:r>
      <w:r>
        <w:rPr>
          <w:rFonts w:ascii="Arial" w:hAnsi="Arial" w:cs="Arial"/>
          <w:color w:val="000000" w:themeColor="text1"/>
          <w:sz w:val="22"/>
        </w:rPr>
        <w:t>1</w:t>
      </w:r>
      <w:r>
        <w:rPr>
          <w:rFonts w:ascii="Arial" w:hAnsi="Arial" w:cs="Arial"/>
          <w:color w:val="000000" w:themeColor="text1"/>
          <w:sz w:val="22"/>
        </w:rPr>
        <w:t>月</w:t>
      </w:r>
      <w:r>
        <w:rPr>
          <w:rFonts w:ascii="Arial" w:hAnsi="Arial" w:cs="Arial"/>
          <w:color w:val="000000" w:themeColor="text1"/>
          <w:sz w:val="22"/>
        </w:rPr>
        <w:t>23</w:t>
      </w:r>
      <w:r>
        <w:rPr>
          <w:rFonts w:ascii="Arial" w:hAnsi="Arial" w:cs="Arial"/>
          <w:color w:val="000000" w:themeColor="text1"/>
          <w:sz w:val="22"/>
        </w:rPr>
        <w:t>日起，中华人民共和国国家互联网信息办公室、工业和信息化部、市场监管总局和公安部等四个政府部门将对个人信息的收集和使用实施强制性法律要求，联手对</w:t>
      </w:r>
      <w:bookmarkStart w:id="19" w:name="OLE_LINK21"/>
      <w:r>
        <w:rPr>
          <w:rFonts w:ascii="Arial" w:hAnsi="Arial" w:cs="Arial"/>
          <w:color w:val="000000" w:themeColor="text1"/>
          <w:sz w:val="22"/>
        </w:rPr>
        <w:t>移动应用程序非法收集和使用个人信息展开专项调查</w:t>
      </w:r>
      <w:bookmarkEnd w:id="19"/>
      <w:r>
        <w:rPr>
          <w:rFonts w:ascii="Arial" w:hAnsi="Arial" w:cs="Arial"/>
          <w:color w:val="000000" w:themeColor="text1"/>
          <w:sz w:val="22"/>
        </w:rPr>
        <w:t>。</w:t>
      </w:r>
      <w:r>
        <w:rPr>
          <w:rFonts w:ascii="Arial" w:hAnsi="Arial" w:cs="Arial"/>
          <w:color w:val="000000" w:themeColor="text1"/>
          <w:sz w:val="22"/>
        </w:rPr>
        <w:t>100</w:t>
      </w:r>
      <w:r>
        <w:rPr>
          <w:rFonts w:ascii="Arial" w:hAnsi="Arial" w:cs="Arial"/>
          <w:color w:val="000000" w:themeColor="text1"/>
          <w:sz w:val="22"/>
        </w:rPr>
        <w:t>多个移动应用程序的调查结果被通报，其中有许多（如猫途鹰和中国银行手机银行）被发现不符合有关个人信息保护的法律要求，并被责令改正。</w:t>
      </w:r>
    </w:p>
    <w:p w14:paraId="331BCFBA" w14:textId="77777777" w:rsidR="00C435A4" w:rsidRDefault="00C435A4">
      <w:pPr>
        <w:spacing w:line="276" w:lineRule="auto"/>
        <w:rPr>
          <w:rFonts w:ascii="Arial" w:hAnsi="Arial" w:cs="Arial"/>
          <w:color w:val="000000" w:themeColor="text1"/>
          <w:sz w:val="22"/>
        </w:rPr>
      </w:pPr>
    </w:p>
    <w:p w14:paraId="4CFCDDB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除上述政府机构外，各级检察院负责有关个人信息刑事案件的检察工作、批准逮</w:t>
      </w:r>
      <w:r>
        <w:rPr>
          <w:rFonts w:ascii="Arial" w:hAnsi="Arial" w:cs="Arial"/>
          <w:color w:val="000000" w:themeColor="text1"/>
          <w:sz w:val="22"/>
        </w:rPr>
        <w:t>捕和提起公诉，以及各级法院负责裁判有关个人信息的各类案件。</w:t>
      </w:r>
    </w:p>
    <w:p w14:paraId="1BD2E32B" w14:textId="77777777" w:rsidR="00C435A4" w:rsidRDefault="00C435A4">
      <w:pPr>
        <w:spacing w:line="276" w:lineRule="auto"/>
        <w:rPr>
          <w:rFonts w:ascii="Arial" w:hAnsi="Arial" w:cs="Arial"/>
          <w:color w:val="000000" w:themeColor="text1"/>
          <w:sz w:val="22"/>
        </w:rPr>
      </w:pPr>
    </w:p>
    <w:p w14:paraId="04619DC0"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10. </w:t>
      </w:r>
      <w:r>
        <w:rPr>
          <w:rFonts w:ascii="Arial" w:hAnsi="Arial" w:cs="Arial"/>
          <w:b/>
          <w:color w:val="000000" w:themeColor="text1"/>
          <w:sz w:val="24"/>
        </w:rPr>
        <w:t>如果违反任何个人信息保护法律，是否有任何处罚、责任或救济？</w:t>
      </w:r>
    </w:p>
    <w:p w14:paraId="2FED79E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违反任何个人信息保护法律的任何组织或个人应承担以下责任：</w:t>
      </w:r>
    </w:p>
    <w:p w14:paraId="446AAB19" w14:textId="77777777" w:rsidR="00C435A4" w:rsidRDefault="00C435A4">
      <w:pPr>
        <w:spacing w:line="276" w:lineRule="auto"/>
        <w:rPr>
          <w:rFonts w:ascii="Arial" w:hAnsi="Arial" w:cs="Arial"/>
          <w:color w:val="000000" w:themeColor="text1"/>
          <w:sz w:val="22"/>
        </w:rPr>
      </w:pPr>
    </w:p>
    <w:p w14:paraId="4B32B48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）民事责任</w:t>
      </w:r>
    </w:p>
    <w:p w14:paraId="73455039" w14:textId="77777777" w:rsidR="00C435A4" w:rsidRDefault="00C435A4">
      <w:pPr>
        <w:spacing w:line="276" w:lineRule="auto"/>
        <w:rPr>
          <w:rFonts w:ascii="Arial" w:hAnsi="Arial" w:cs="Arial"/>
          <w:color w:val="000000" w:themeColor="text1"/>
          <w:sz w:val="22"/>
        </w:rPr>
      </w:pPr>
    </w:p>
    <w:p w14:paraId="4523941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如果个人的个人信息权或隐私权被侵犯，个人可以通过申请仲裁或提起诉讼的方式，向侵权行为人主张侵权责任，或如果有相关合同，可以向违约方主张违约责任。在该等民事案件中，侵权行为人或违约方视情况而定，可能负有以下责任：</w:t>
      </w:r>
    </w:p>
    <w:p w14:paraId="00F51A17" w14:textId="77777777" w:rsidR="00C435A4" w:rsidRDefault="00C435A4">
      <w:pPr>
        <w:spacing w:line="276" w:lineRule="auto"/>
        <w:rPr>
          <w:rFonts w:ascii="Arial" w:hAnsi="Arial" w:cs="Arial"/>
          <w:color w:val="000000" w:themeColor="text1"/>
          <w:sz w:val="22"/>
        </w:rPr>
      </w:pPr>
    </w:p>
    <w:p w14:paraId="55F68EC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停止侵害；</w:t>
      </w:r>
    </w:p>
    <w:p w14:paraId="6ECFC7B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消除不利影响；</w:t>
      </w:r>
    </w:p>
    <w:p w14:paraId="342D02C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恢复名誉；</w:t>
      </w:r>
    </w:p>
    <w:p w14:paraId="3DD17E8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赔礼道歉；</w:t>
      </w:r>
    </w:p>
    <w:p w14:paraId="28EF541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继续履行合同；</w:t>
      </w:r>
    </w:p>
    <w:p w14:paraId="0079AA6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采取补救措施；</w:t>
      </w:r>
    </w:p>
    <w:p w14:paraId="568C210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赔偿损失；以及</w:t>
      </w:r>
    </w:p>
    <w:p w14:paraId="58DB753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其他民事责任。</w:t>
      </w:r>
    </w:p>
    <w:p w14:paraId="762D81D8" w14:textId="77777777" w:rsidR="00C435A4" w:rsidRDefault="00C435A4">
      <w:pPr>
        <w:spacing w:line="276" w:lineRule="auto"/>
        <w:rPr>
          <w:rFonts w:ascii="Arial" w:hAnsi="Arial" w:cs="Arial"/>
          <w:color w:val="000000" w:themeColor="text1"/>
          <w:sz w:val="22"/>
        </w:rPr>
      </w:pPr>
    </w:p>
    <w:p w14:paraId="4ADB2FC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）行政责任</w:t>
      </w:r>
    </w:p>
    <w:p w14:paraId="55C3FBB8" w14:textId="77777777" w:rsidR="00C435A4" w:rsidRDefault="00C435A4">
      <w:pPr>
        <w:spacing w:line="276" w:lineRule="auto"/>
        <w:rPr>
          <w:rFonts w:ascii="Arial" w:hAnsi="Arial" w:cs="Arial"/>
          <w:color w:val="000000" w:themeColor="text1"/>
          <w:sz w:val="22"/>
        </w:rPr>
      </w:pPr>
    </w:p>
    <w:p w14:paraId="5A9C9E4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如果经营者违反个人信息保护法律或法规，主管机关可以对经营者施加行政责任和处罚，主要包括以下责任：</w:t>
      </w:r>
    </w:p>
    <w:p w14:paraId="4571F5B8" w14:textId="77777777" w:rsidR="00C435A4" w:rsidRDefault="00C435A4">
      <w:pPr>
        <w:spacing w:line="276" w:lineRule="auto"/>
        <w:rPr>
          <w:rFonts w:ascii="Arial" w:hAnsi="Arial" w:cs="Arial"/>
          <w:color w:val="000000" w:themeColor="text1"/>
          <w:sz w:val="22"/>
        </w:rPr>
      </w:pPr>
    </w:p>
    <w:p w14:paraId="3FEC767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改正违法行为；</w:t>
      </w:r>
    </w:p>
    <w:p w14:paraId="6D88F51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警告；</w:t>
      </w:r>
    </w:p>
    <w:p w14:paraId="3A30437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没收违法所得；</w:t>
      </w:r>
    </w:p>
    <w:p w14:paraId="6899BFE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处违法所得一倍以上十倍以下罚款，或没有违法所得的，处人民币</w:t>
      </w:r>
      <w:r>
        <w:rPr>
          <w:rFonts w:ascii="Arial" w:hAnsi="Arial" w:cs="Arial"/>
          <w:color w:val="000000" w:themeColor="text1"/>
          <w:sz w:val="22"/>
        </w:rPr>
        <w:t>1,000,000</w:t>
      </w:r>
      <w:r>
        <w:rPr>
          <w:rFonts w:ascii="Arial" w:hAnsi="Arial" w:cs="Arial"/>
          <w:color w:val="000000" w:themeColor="text1"/>
          <w:sz w:val="22"/>
        </w:rPr>
        <w:t>以下罚款；</w:t>
      </w:r>
    </w:p>
    <w:p w14:paraId="6D63717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停业整顿；</w:t>
      </w:r>
    </w:p>
    <w:p w14:paraId="1B056BD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关闭相关网站；</w:t>
      </w:r>
    </w:p>
    <w:p w14:paraId="3A0760E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违法行为记入信用档案，并予以公示；</w:t>
      </w:r>
    </w:p>
    <w:p w14:paraId="481CC45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吊销营业执照或相关经营许可</w:t>
      </w:r>
      <w:r>
        <w:rPr>
          <w:rFonts w:ascii="Arial" w:hAnsi="Arial" w:cs="Arial"/>
          <w:color w:val="000000" w:themeColor="text1"/>
          <w:sz w:val="22"/>
        </w:rPr>
        <w:t>/</w:t>
      </w:r>
      <w:r>
        <w:rPr>
          <w:rFonts w:ascii="Arial" w:hAnsi="Arial" w:cs="Arial"/>
          <w:color w:val="000000" w:themeColor="text1"/>
          <w:sz w:val="22"/>
        </w:rPr>
        <w:t>备案；和</w:t>
      </w:r>
      <w:r>
        <w:rPr>
          <w:rFonts w:ascii="Arial" w:hAnsi="Arial" w:cs="Arial"/>
          <w:color w:val="000000" w:themeColor="text1"/>
          <w:sz w:val="22"/>
        </w:rPr>
        <w:t>/</w:t>
      </w:r>
      <w:r>
        <w:rPr>
          <w:rFonts w:ascii="Arial" w:hAnsi="Arial" w:cs="Arial"/>
          <w:color w:val="000000" w:themeColor="text1"/>
          <w:sz w:val="22"/>
        </w:rPr>
        <w:t>或</w:t>
      </w:r>
    </w:p>
    <w:p w14:paraId="12A65D8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r>
      <w:r>
        <w:rPr>
          <w:rFonts w:ascii="Arial" w:hAnsi="Arial" w:cs="Arial"/>
          <w:color w:val="000000" w:themeColor="text1"/>
          <w:sz w:val="22"/>
        </w:rPr>
        <w:t>处</w:t>
      </w:r>
      <w:r>
        <w:rPr>
          <w:rFonts w:ascii="Arial" w:hAnsi="Arial" w:cs="Arial"/>
          <w:color w:val="000000" w:themeColor="text1"/>
          <w:sz w:val="22"/>
        </w:rPr>
        <w:t>20</w:t>
      </w:r>
      <w:r>
        <w:rPr>
          <w:rFonts w:ascii="Arial" w:hAnsi="Arial" w:cs="Arial"/>
          <w:color w:val="000000" w:themeColor="text1"/>
          <w:sz w:val="22"/>
        </w:rPr>
        <w:t>日以下拘留。</w:t>
      </w:r>
    </w:p>
    <w:p w14:paraId="135F0F43" w14:textId="77777777" w:rsidR="00C435A4" w:rsidRDefault="00C435A4">
      <w:pPr>
        <w:spacing w:line="276" w:lineRule="auto"/>
        <w:rPr>
          <w:rFonts w:ascii="Arial" w:hAnsi="Arial" w:cs="Arial"/>
          <w:color w:val="000000" w:themeColor="text1"/>
          <w:sz w:val="22"/>
        </w:rPr>
      </w:pPr>
    </w:p>
    <w:p w14:paraId="40D9438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例如，</w:t>
      </w:r>
      <w:r>
        <w:rPr>
          <w:rFonts w:ascii="Arial" w:hAnsi="Arial" w:cs="Arial"/>
          <w:color w:val="000000" w:themeColor="text1"/>
          <w:sz w:val="22"/>
        </w:rPr>
        <w:t>2018</w:t>
      </w:r>
      <w:r>
        <w:rPr>
          <w:rFonts w:ascii="Arial" w:hAnsi="Arial" w:cs="Arial"/>
          <w:color w:val="000000" w:themeColor="text1"/>
          <w:sz w:val="22"/>
        </w:rPr>
        <w:t>年</w:t>
      </w:r>
      <w:r>
        <w:rPr>
          <w:rFonts w:ascii="Arial" w:hAnsi="Arial" w:cs="Arial"/>
          <w:color w:val="000000" w:themeColor="text1"/>
          <w:sz w:val="22"/>
        </w:rPr>
        <w:t>5</w:t>
      </w:r>
      <w:r>
        <w:rPr>
          <w:rFonts w:ascii="Arial" w:hAnsi="Arial" w:cs="Arial"/>
          <w:color w:val="000000" w:themeColor="text1"/>
          <w:sz w:val="22"/>
        </w:rPr>
        <w:t>月，上海市通信管理局对上海连尚网络科技有限公司处以</w:t>
      </w:r>
      <w:r>
        <w:rPr>
          <w:rFonts w:ascii="Arial" w:hAnsi="Arial" w:cs="Arial"/>
          <w:color w:val="000000" w:themeColor="text1"/>
          <w:sz w:val="22"/>
        </w:rPr>
        <w:t>25</w:t>
      </w:r>
      <w:r>
        <w:rPr>
          <w:rFonts w:ascii="Arial" w:hAnsi="Arial" w:cs="Arial"/>
          <w:color w:val="000000" w:themeColor="text1"/>
          <w:sz w:val="22"/>
        </w:rPr>
        <w:t>万元罚款，原因是其运营的移动应用</w:t>
      </w:r>
      <w:r>
        <w:rPr>
          <w:rFonts w:ascii="Arial" w:hAnsi="Arial" w:cs="Arial"/>
          <w:color w:val="000000" w:themeColor="text1"/>
          <w:sz w:val="22"/>
        </w:rPr>
        <w:t>“Wi-Fi</w:t>
      </w:r>
      <w:r>
        <w:rPr>
          <w:rFonts w:ascii="Arial" w:hAnsi="Arial" w:cs="Arial"/>
          <w:color w:val="000000" w:themeColor="text1"/>
          <w:sz w:val="22"/>
        </w:rPr>
        <w:t>万能钥匙</w:t>
      </w:r>
      <w:r>
        <w:rPr>
          <w:rFonts w:ascii="Arial" w:hAnsi="Arial" w:cs="Arial"/>
          <w:color w:val="000000" w:themeColor="text1"/>
          <w:sz w:val="22"/>
        </w:rPr>
        <w:t>”</w:t>
      </w:r>
      <w:r>
        <w:rPr>
          <w:rFonts w:ascii="Arial" w:hAnsi="Arial" w:cs="Arial"/>
          <w:color w:val="000000" w:themeColor="text1"/>
          <w:sz w:val="22"/>
        </w:rPr>
        <w:t>未能采取可靠措施确保</w:t>
      </w:r>
      <w:r>
        <w:rPr>
          <w:rFonts w:ascii="Arial" w:hAnsi="Arial" w:cs="Arial"/>
          <w:color w:val="000000" w:themeColor="text1"/>
          <w:sz w:val="22"/>
        </w:rPr>
        <w:t>Wi-Fi</w:t>
      </w:r>
      <w:r>
        <w:rPr>
          <w:rFonts w:ascii="Arial" w:hAnsi="Arial" w:cs="Arial"/>
          <w:color w:val="000000" w:themeColor="text1"/>
          <w:sz w:val="22"/>
        </w:rPr>
        <w:t>密码的共享是由所有者进行或授权的。</w:t>
      </w:r>
    </w:p>
    <w:p w14:paraId="6A013344" w14:textId="77777777" w:rsidR="00C435A4" w:rsidRDefault="00C435A4">
      <w:pPr>
        <w:spacing w:line="276" w:lineRule="auto"/>
        <w:rPr>
          <w:rFonts w:ascii="Arial" w:hAnsi="Arial" w:cs="Arial"/>
          <w:color w:val="000000" w:themeColor="text1"/>
          <w:sz w:val="22"/>
        </w:rPr>
      </w:pPr>
    </w:p>
    <w:p w14:paraId="4B1896A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）刑事责任。</w:t>
      </w:r>
    </w:p>
    <w:p w14:paraId="0957CA61" w14:textId="77777777" w:rsidR="00C435A4" w:rsidRDefault="00C435A4">
      <w:pPr>
        <w:spacing w:line="276" w:lineRule="auto"/>
        <w:rPr>
          <w:rFonts w:ascii="Arial" w:hAnsi="Arial" w:cs="Arial"/>
          <w:color w:val="000000" w:themeColor="text1"/>
          <w:sz w:val="22"/>
        </w:rPr>
      </w:pPr>
    </w:p>
    <w:p w14:paraId="07FB929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任何出售、非法提供、窃取或以其他方式非法获取他人个人信息的组织或个人，情节严重的，可能构成侵犯公民个人信息罪，且可能因此被处以</w:t>
      </w:r>
      <w:r>
        <w:rPr>
          <w:rFonts w:ascii="Arial" w:hAnsi="Arial" w:cs="Arial"/>
          <w:color w:val="000000" w:themeColor="text1"/>
          <w:sz w:val="22"/>
        </w:rPr>
        <w:t>7</w:t>
      </w:r>
      <w:r>
        <w:rPr>
          <w:rFonts w:ascii="Arial" w:hAnsi="Arial" w:cs="Arial"/>
          <w:color w:val="000000" w:themeColor="text1"/>
          <w:sz w:val="22"/>
        </w:rPr>
        <w:t>年以下有期徒刑和</w:t>
      </w:r>
      <w:r>
        <w:rPr>
          <w:rFonts w:ascii="Arial" w:hAnsi="Arial" w:cs="Arial"/>
          <w:color w:val="000000" w:themeColor="text1"/>
          <w:sz w:val="22"/>
        </w:rPr>
        <w:t>/</w:t>
      </w:r>
      <w:r>
        <w:rPr>
          <w:rFonts w:ascii="Arial" w:hAnsi="Arial" w:cs="Arial"/>
          <w:color w:val="000000" w:themeColor="text1"/>
          <w:sz w:val="22"/>
        </w:rPr>
        <w:t>或罚款作为刑事处罚。</w:t>
      </w:r>
    </w:p>
    <w:p w14:paraId="5932F91A" w14:textId="77777777" w:rsidR="00C435A4" w:rsidRDefault="00C435A4">
      <w:pPr>
        <w:spacing w:line="276" w:lineRule="auto"/>
        <w:rPr>
          <w:rFonts w:ascii="Arial" w:hAnsi="Arial" w:cs="Arial"/>
          <w:color w:val="000000" w:themeColor="text1"/>
          <w:sz w:val="22"/>
        </w:rPr>
      </w:pPr>
    </w:p>
    <w:p w14:paraId="138B4346"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b/>
          <w:bCs/>
          <w:color w:val="000000" w:themeColor="text1"/>
          <w:sz w:val="24"/>
          <w:szCs w:val="24"/>
        </w:rPr>
        <w:t>中国最近在数据隐私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数据保护方面是否有显著的发展？是否有您认为未来可能影响数据隐私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w:t>
      </w:r>
      <w:r>
        <w:rPr>
          <w:rFonts w:ascii="Arial" w:hAnsi="Arial" w:cs="Arial"/>
          <w:b/>
          <w:bCs/>
          <w:color w:val="000000" w:themeColor="text1"/>
          <w:sz w:val="24"/>
          <w:szCs w:val="24"/>
        </w:rPr>
        <w:lastRenderedPageBreak/>
        <w:t>展？</w:t>
      </w:r>
    </w:p>
    <w:p w14:paraId="60A08C53" w14:textId="77777777" w:rsidR="00C435A4" w:rsidRDefault="00C435A4">
      <w:pPr>
        <w:spacing w:line="276" w:lineRule="auto"/>
        <w:rPr>
          <w:rFonts w:ascii="Arial" w:hAnsi="Arial" w:cs="Arial"/>
          <w:color w:val="000000" w:themeColor="text1"/>
          <w:sz w:val="22"/>
        </w:rPr>
      </w:pPr>
    </w:p>
    <w:p w14:paraId="0A34395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中国的立法机关全国人民代表大会正在考虑制定个人信息保护法和数据安全法，根据公布的立法规划，这些法律草案预计在</w:t>
      </w:r>
      <w:r>
        <w:rPr>
          <w:rFonts w:ascii="Arial" w:hAnsi="Arial" w:cs="Arial"/>
          <w:color w:val="000000" w:themeColor="text1"/>
          <w:sz w:val="22"/>
        </w:rPr>
        <w:t>2023</w:t>
      </w:r>
      <w:r>
        <w:rPr>
          <w:rFonts w:ascii="Arial" w:hAnsi="Arial" w:cs="Arial"/>
          <w:color w:val="000000" w:themeColor="text1"/>
          <w:sz w:val="22"/>
        </w:rPr>
        <w:t>年前完</w:t>
      </w:r>
      <w:r>
        <w:rPr>
          <w:rFonts w:ascii="Arial" w:hAnsi="Arial" w:cs="Arial"/>
          <w:color w:val="000000" w:themeColor="text1"/>
          <w:sz w:val="22"/>
        </w:rPr>
        <w:t>成和审议。</w:t>
      </w:r>
    </w:p>
    <w:p w14:paraId="1087F195" w14:textId="77777777" w:rsidR="00C435A4" w:rsidRDefault="00C435A4">
      <w:pPr>
        <w:spacing w:line="276" w:lineRule="auto"/>
        <w:rPr>
          <w:rFonts w:ascii="Arial" w:hAnsi="Arial" w:cs="Arial"/>
          <w:color w:val="000000" w:themeColor="text1"/>
          <w:sz w:val="22"/>
        </w:rPr>
      </w:pPr>
    </w:p>
    <w:p w14:paraId="4A4B9F1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同时，自《网络安全法》生效以来，中国政府一直在积极起草并向社会公布有关个人信息保护的监管条例和实施细则，如：</w:t>
      </w:r>
    </w:p>
    <w:p w14:paraId="52233DE0" w14:textId="77777777" w:rsidR="00C435A4" w:rsidRDefault="00C435A4">
      <w:pPr>
        <w:spacing w:line="276" w:lineRule="auto"/>
        <w:rPr>
          <w:rFonts w:ascii="Arial" w:hAnsi="Arial" w:cs="Arial"/>
          <w:color w:val="000000" w:themeColor="text1"/>
          <w:sz w:val="22"/>
        </w:rPr>
      </w:pPr>
    </w:p>
    <w:p w14:paraId="2D099244" w14:textId="77777777" w:rsidR="00C435A4" w:rsidRDefault="001F6956">
      <w:pPr>
        <w:spacing w:line="276" w:lineRule="auto"/>
        <w:rPr>
          <w:rFonts w:ascii="Arial" w:hAnsi="Arial" w:cs="Arial"/>
          <w:color w:val="000000" w:themeColor="text1"/>
          <w:sz w:val="22"/>
        </w:rPr>
      </w:pPr>
      <w:bookmarkStart w:id="20" w:name="OLE_LINK25"/>
      <w:r>
        <w:rPr>
          <w:rFonts w:ascii="Arial" w:hAnsi="Arial" w:cs="Arial"/>
          <w:color w:val="000000" w:themeColor="text1"/>
          <w:sz w:val="22"/>
        </w:rPr>
        <w:t>•</w:t>
      </w:r>
      <w:r>
        <w:rPr>
          <w:rFonts w:ascii="Arial" w:hAnsi="Arial" w:cs="Arial"/>
          <w:color w:val="000000" w:themeColor="text1"/>
          <w:sz w:val="22"/>
        </w:rPr>
        <w:tab/>
      </w:r>
      <w:bookmarkEnd w:id="20"/>
      <w:r>
        <w:rPr>
          <w:rFonts w:ascii="Arial" w:hAnsi="Arial" w:cs="Arial"/>
          <w:color w:val="000000" w:themeColor="text1"/>
          <w:sz w:val="22"/>
        </w:rPr>
        <w:t>2017</w:t>
      </w:r>
      <w:r>
        <w:rPr>
          <w:rFonts w:ascii="Arial" w:hAnsi="Arial" w:cs="Arial"/>
          <w:color w:val="000000" w:themeColor="text1"/>
          <w:sz w:val="22"/>
        </w:rPr>
        <w:t>年</w:t>
      </w:r>
      <w:r>
        <w:rPr>
          <w:rFonts w:ascii="Arial" w:hAnsi="Arial" w:cs="Arial"/>
          <w:color w:val="000000" w:themeColor="text1"/>
          <w:sz w:val="22"/>
        </w:rPr>
        <w:t>4</w:t>
      </w:r>
      <w:r>
        <w:rPr>
          <w:rFonts w:ascii="Arial" w:hAnsi="Arial" w:cs="Arial"/>
          <w:color w:val="000000" w:themeColor="text1"/>
          <w:sz w:val="22"/>
        </w:rPr>
        <w:t>月</w:t>
      </w:r>
      <w:r>
        <w:rPr>
          <w:rFonts w:ascii="Arial" w:hAnsi="Arial" w:cs="Arial"/>
          <w:color w:val="000000" w:themeColor="text1"/>
          <w:sz w:val="22"/>
        </w:rPr>
        <w:t>11</w:t>
      </w:r>
      <w:r>
        <w:rPr>
          <w:rFonts w:ascii="Arial" w:hAnsi="Arial" w:cs="Arial"/>
          <w:color w:val="000000" w:themeColor="text1"/>
          <w:sz w:val="22"/>
        </w:rPr>
        <w:t>日《个人信息和重要数据出境安全评估办法》（征求意见稿）；</w:t>
      </w:r>
    </w:p>
    <w:p w14:paraId="633D1703" w14:textId="77777777" w:rsidR="00C435A4" w:rsidRDefault="00C435A4">
      <w:pPr>
        <w:spacing w:line="276" w:lineRule="auto"/>
        <w:rPr>
          <w:rFonts w:ascii="Arial" w:hAnsi="Arial" w:cs="Arial"/>
          <w:color w:val="000000" w:themeColor="text1"/>
          <w:sz w:val="22"/>
        </w:rPr>
      </w:pPr>
    </w:p>
    <w:p w14:paraId="39A8C5E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t xml:space="preserve"> 2019</w:t>
      </w:r>
      <w:r>
        <w:rPr>
          <w:rFonts w:ascii="Arial" w:hAnsi="Arial" w:cs="Arial"/>
          <w:color w:val="000000" w:themeColor="text1"/>
          <w:sz w:val="22"/>
        </w:rPr>
        <w:t>年</w:t>
      </w:r>
      <w:r>
        <w:rPr>
          <w:rFonts w:ascii="Arial" w:hAnsi="Arial" w:cs="Arial"/>
          <w:color w:val="000000" w:themeColor="text1"/>
          <w:sz w:val="22"/>
        </w:rPr>
        <w:t>5</w:t>
      </w:r>
      <w:r>
        <w:rPr>
          <w:rFonts w:ascii="Arial" w:hAnsi="Arial" w:cs="Arial"/>
          <w:color w:val="000000" w:themeColor="text1"/>
          <w:sz w:val="22"/>
        </w:rPr>
        <w:t>月</w:t>
      </w:r>
      <w:r>
        <w:rPr>
          <w:rFonts w:ascii="Arial" w:hAnsi="Arial" w:cs="Arial"/>
          <w:color w:val="000000" w:themeColor="text1"/>
          <w:sz w:val="22"/>
        </w:rPr>
        <w:t>5</w:t>
      </w:r>
      <w:r>
        <w:rPr>
          <w:rFonts w:ascii="Arial" w:hAnsi="Arial" w:cs="Arial"/>
          <w:color w:val="000000" w:themeColor="text1"/>
          <w:sz w:val="22"/>
        </w:rPr>
        <w:t>日《</w:t>
      </w:r>
      <w:r>
        <w:rPr>
          <w:rFonts w:ascii="Arial" w:hAnsi="Arial" w:cs="Arial"/>
          <w:color w:val="000000" w:themeColor="text1"/>
          <w:sz w:val="22"/>
        </w:rPr>
        <w:t>App</w:t>
      </w:r>
      <w:r>
        <w:rPr>
          <w:rFonts w:ascii="Arial" w:hAnsi="Arial" w:cs="Arial"/>
          <w:color w:val="000000" w:themeColor="text1"/>
          <w:sz w:val="22"/>
        </w:rPr>
        <w:t>违法违规收集使用个人信息行为认定方法》（征求意见稿）；</w:t>
      </w:r>
    </w:p>
    <w:p w14:paraId="1ABCF368" w14:textId="77777777" w:rsidR="00C435A4" w:rsidRDefault="00C435A4">
      <w:pPr>
        <w:spacing w:line="276" w:lineRule="auto"/>
        <w:rPr>
          <w:rFonts w:ascii="Arial" w:hAnsi="Arial" w:cs="Arial"/>
          <w:color w:val="000000" w:themeColor="text1"/>
          <w:sz w:val="22"/>
        </w:rPr>
      </w:pPr>
    </w:p>
    <w:p w14:paraId="5DD2910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t>2019</w:t>
      </w:r>
      <w:r>
        <w:rPr>
          <w:rFonts w:ascii="Arial" w:hAnsi="Arial" w:cs="Arial"/>
          <w:color w:val="000000" w:themeColor="text1"/>
          <w:sz w:val="22"/>
        </w:rPr>
        <w:t>年</w:t>
      </w:r>
      <w:r>
        <w:rPr>
          <w:rFonts w:ascii="Arial" w:hAnsi="Arial" w:cs="Arial"/>
          <w:color w:val="000000" w:themeColor="text1"/>
          <w:sz w:val="22"/>
        </w:rPr>
        <w:t>5</w:t>
      </w:r>
      <w:r>
        <w:rPr>
          <w:rFonts w:ascii="Arial" w:hAnsi="Arial" w:cs="Arial"/>
          <w:color w:val="000000" w:themeColor="text1"/>
          <w:sz w:val="22"/>
        </w:rPr>
        <w:t>月</w:t>
      </w:r>
      <w:r>
        <w:rPr>
          <w:rFonts w:ascii="Arial" w:hAnsi="Arial" w:cs="Arial"/>
          <w:color w:val="000000" w:themeColor="text1"/>
          <w:sz w:val="22"/>
        </w:rPr>
        <w:t>28</w:t>
      </w:r>
      <w:r>
        <w:rPr>
          <w:rFonts w:ascii="Arial" w:hAnsi="Arial" w:cs="Arial"/>
          <w:color w:val="000000" w:themeColor="text1"/>
          <w:sz w:val="22"/>
        </w:rPr>
        <w:t>日《数据安全管理办法》（</w:t>
      </w:r>
      <w:bookmarkStart w:id="21" w:name="OLE_LINK26"/>
      <w:r>
        <w:rPr>
          <w:rFonts w:ascii="Arial" w:hAnsi="Arial" w:cs="Arial"/>
          <w:color w:val="000000" w:themeColor="text1"/>
          <w:sz w:val="22"/>
        </w:rPr>
        <w:t>征求意见稿）</w:t>
      </w:r>
      <w:bookmarkEnd w:id="21"/>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数据安全办法草案</w:t>
      </w:r>
      <w:r>
        <w:rPr>
          <w:rFonts w:ascii="Arial" w:hAnsi="Arial" w:cs="Arial"/>
          <w:color w:val="000000" w:themeColor="text1"/>
          <w:sz w:val="22"/>
        </w:rPr>
        <w:t>”</w:t>
      </w:r>
      <w:r>
        <w:rPr>
          <w:rFonts w:ascii="Arial" w:hAnsi="Arial" w:cs="Arial"/>
          <w:color w:val="000000" w:themeColor="text1"/>
          <w:sz w:val="22"/>
        </w:rPr>
        <w:t>）；以及</w:t>
      </w:r>
    </w:p>
    <w:p w14:paraId="7211C45A" w14:textId="77777777" w:rsidR="00C435A4" w:rsidRDefault="00C435A4">
      <w:pPr>
        <w:spacing w:line="276" w:lineRule="auto"/>
        <w:rPr>
          <w:rFonts w:ascii="Arial" w:hAnsi="Arial" w:cs="Arial"/>
          <w:color w:val="000000" w:themeColor="text1"/>
          <w:sz w:val="22"/>
        </w:rPr>
      </w:pPr>
    </w:p>
    <w:p w14:paraId="2EA6AD9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ab/>
        <w:t>2019</w:t>
      </w:r>
      <w:r>
        <w:rPr>
          <w:rFonts w:ascii="Arial" w:hAnsi="Arial" w:cs="Arial"/>
          <w:color w:val="000000" w:themeColor="text1"/>
          <w:sz w:val="22"/>
        </w:rPr>
        <w:t>年</w:t>
      </w:r>
      <w:r>
        <w:rPr>
          <w:rFonts w:ascii="Arial" w:hAnsi="Arial" w:cs="Arial"/>
          <w:color w:val="000000" w:themeColor="text1"/>
          <w:sz w:val="22"/>
        </w:rPr>
        <w:t>6</w:t>
      </w:r>
      <w:r>
        <w:rPr>
          <w:rFonts w:ascii="Arial" w:hAnsi="Arial" w:cs="Arial"/>
          <w:color w:val="000000" w:themeColor="text1"/>
          <w:sz w:val="22"/>
        </w:rPr>
        <w:t>月</w:t>
      </w:r>
      <w:r>
        <w:rPr>
          <w:rFonts w:ascii="Arial" w:hAnsi="Arial" w:cs="Arial"/>
          <w:color w:val="000000" w:themeColor="text1"/>
          <w:sz w:val="22"/>
        </w:rPr>
        <w:t>13</w:t>
      </w:r>
      <w:r>
        <w:rPr>
          <w:rFonts w:ascii="Arial" w:hAnsi="Arial" w:cs="Arial"/>
          <w:color w:val="000000" w:themeColor="text1"/>
          <w:sz w:val="22"/>
        </w:rPr>
        <w:t>日《个人信息出境安全评估办法》（征求意见稿）（</w:t>
      </w:r>
      <w:r>
        <w:rPr>
          <w:rFonts w:ascii="Arial" w:hAnsi="Arial" w:cs="Arial"/>
          <w:color w:val="000000" w:themeColor="text1"/>
          <w:sz w:val="22"/>
        </w:rPr>
        <w:t>“</w:t>
      </w:r>
      <w:r>
        <w:rPr>
          <w:rFonts w:ascii="Arial" w:hAnsi="Arial" w:cs="Arial"/>
          <w:color w:val="000000" w:themeColor="text1"/>
          <w:sz w:val="22"/>
        </w:rPr>
        <w:t>跨境转移办法草案</w:t>
      </w:r>
      <w:r>
        <w:rPr>
          <w:rFonts w:ascii="Arial" w:hAnsi="Arial" w:cs="Arial"/>
          <w:color w:val="000000" w:themeColor="text1"/>
          <w:sz w:val="22"/>
        </w:rPr>
        <w:t>”</w:t>
      </w:r>
      <w:r>
        <w:rPr>
          <w:rFonts w:ascii="Arial" w:hAnsi="Arial" w:cs="Arial"/>
          <w:color w:val="000000" w:themeColor="text1"/>
          <w:sz w:val="22"/>
        </w:rPr>
        <w:t>）。</w:t>
      </w:r>
    </w:p>
    <w:p w14:paraId="4B5EBEFE" w14:textId="77777777" w:rsidR="00C435A4" w:rsidRDefault="00C435A4">
      <w:pPr>
        <w:spacing w:line="276" w:lineRule="auto"/>
        <w:rPr>
          <w:rFonts w:ascii="Arial" w:hAnsi="Arial" w:cs="Arial"/>
          <w:color w:val="000000" w:themeColor="text1"/>
          <w:sz w:val="22"/>
        </w:rPr>
      </w:pPr>
    </w:p>
    <w:p w14:paraId="0CD1EC2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上述提议草案旨在对个人信息</w:t>
      </w:r>
      <w:r>
        <w:rPr>
          <w:rFonts w:ascii="Arial" w:hAnsi="Arial" w:cs="Arial"/>
          <w:color w:val="000000" w:themeColor="text1"/>
          <w:sz w:val="22"/>
        </w:rPr>
        <w:t>提供更严格的监管和更全面的保护。例如，《数据安全办法草案》关注个人撤销同意权和被遗忘权，要求对个人敏感信息进行特殊保护，并涉及数据安全事件损害赔偿责任的归属；《跨境转移办法草案》将作为出境前提的政府安全评估范围扩大到出境前在中国境内收集的所有个人信息。</w:t>
      </w:r>
    </w:p>
    <w:p w14:paraId="6C5D010F" w14:textId="77777777" w:rsidR="00C435A4" w:rsidRDefault="00C435A4">
      <w:pPr>
        <w:spacing w:line="276" w:lineRule="auto"/>
        <w:rPr>
          <w:rFonts w:ascii="Arial" w:hAnsi="Arial" w:cs="Arial"/>
          <w:color w:val="000000" w:themeColor="text1"/>
          <w:sz w:val="22"/>
        </w:rPr>
      </w:pPr>
    </w:p>
    <w:p w14:paraId="46FE907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不过，上述草案尚未生效，由于目前在中国争议较大，预计会有更多的讨论和修改。</w:t>
      </w:r>
    </w:p>
    <w:p w14:paraId="2EF7F96C" w14:textId="77777777" w:rsidR="00C435A4" w:rsidRDefault="00C435A4">
      <w:pPr>
        <w:spacing w:line="276" w:lineRule="auto"/>
        <w:rPr>
          <w:rFonts w:ascii="Arial" w:hAnsi="Arial" w:cs="Arial"/>
          <w:color w:val="000000" w:themeColor="text1"/>
          <w:sz w:val="22"/>
        </w:rPr>
      </w:pPr>
    </w:p>
    <w:p w14:paraId="7A286AD0"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结论</w:t>
      </w:r>
    </w:p>
    <w:p w14:paraId="7B96B1CF" w14:textId="77777777" w:rsidR="00C435A4" w:rsidRDefault="00C435A4">
      <w:pPr>
        <w:spacing w:line="276" w:lineRule="auto"/>
        <w:rPr>
          <w:rFonts w:ascii="Arial" w:hAnsi="Arial" w:cs="Arial"/>
          <w:color w:val="000000" w:themeColor="text1"/>
          <w:sz w:val="22"/>
        </w:rPr>
      </w:pPr>
    </w:p>
    <w:p w14:paraId="5F3042F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中国个人信息保护立法尚处于起步阶段。具体需要什么样的个人信息保护，以及如何在实践中实施，还有待观察。目前，值得建议的是，中国市场中的参与者应当密切关注中国快速变化和发展的立法，并为可能更加严格和全面的有关个人信息保护的法规和监管做好准备。目前，中国市场的参与者最好密切关注中国迅速变化和演变的立法，为可能更严厉和更全面的个人信息保护监管做好准备。</w:t>
      </w:r>
    </w:p>
    <w:p w14:paraId="5985E5CE" w14:textId="77777777" w:rsidR="00C435A4" w:rsidRDefault="00C435A4">
      <w:pPr>
        <w:spacing w:line="276" w:lineRule="auto"/>
        <w:rPr>
          <w:rFonts w:ascii="Arial" w:hAnsi="Arial" w:cs="Arial"/>
          <w:color w:val="000000" w:themeColor="text1"/>
          <w:sz w:val="22"/>
        </w:rPr>
      </w:pPr>
    </w:p>
    <w:p w14:paraId="00CDF525" w14:textId="77777777" w:rsidR="00C435A4" w:rsidRDefault="00C435A4">
      <w:pPr>
        <w:spacing w:line="276" w:lineRule="auto"/>
        <w:rPr>
          <w:rFonts w:ascii="Arial" w:hAnsi="Arial" w:cs="Arial"/>
          <w:color w:val="000000" w:themeColor="text1"/>
          <w:sz w:val="22"/>
        </w:rPr>
      </w:pPr>
    </w:p>
    <w:p w14:paraId="78422FBB"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b/>
          <w:bCs/>
          <w:color w:val="000000" w:themeColor="text1"/>
          <w:sz w:val="28"/>
          <w:szCs w:val="28"/>
        </w:rPr>
        <w:t>中国香港</w:t>
      </w:r>
    </w:p>
    <w:p w14:paraId="1E2E07FB"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律所简介</w:t>
      </w:r>
    </w:p>
    <w:p w14:paraId="66F4EE8A" w14:textId="77777777" w:rsidR="00C435A4" w:rsidRDefault="00C435A4">
      <w:pPr>
        <w:spacing w:line="276" w:lineRule="auto"/>
        <w:rPr>
          <w:rFonts w:ascii="Arial" w:hAnsi="Arial" w:cs="Arial"/>
          <w:color w:val="000000" w:themeColor="text1"/>
          <w:sz w:val="22"/>
        </w:rPr>
      </w:pPr>
    </w:p>
    <w:p w14:paraId="5D70137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我们事务所成立于</w:t>
      </w:r>
      <w:r>
        <w:rPr>
          <w:rFonts w:ascii="Arial" w:hAnsi="Arial" w:cs="Arial"/>
          <w:color w:val="000000" w:themeColor="text1"/>
          <w:sz w:val="22"/>
        </w:rPr>
        <w:t>1977</w:t>
      </w:r>
      <w:r>
        <w:rPr>
          <w:rFonts w:ascii="Arial" w:hAnsi="Arial" w:cs="Arial"/>
          <w:color w:val="000000" w:themeColor="text1"/>
          <w:sz w:val="22"/>
        </w:rPr>
        <w:t>年，是香港最具规模最为知名的本地事务所之一，拥有</w:t>
      </w:r>
      <w:r>
        <w:rPr>
          <w:rFonts w:ascii="Arial" w:hAnsi="Arial" w:cs="Arial"/>
          <w:color w:val="000000" w:themeColor="text1"/>
          <w:sz w:val="22"/>
        </w:rPr>
        <w:t>40</w:t>
      </w:r>
      <w:r>
        <w:rPr>
          <w:rFonts w:ascii="Arial" w:hAnsi="Arial" w:cs="Arial"/>
          <w:color w:val="000000" w:themeColor="text1"/>
          <w:sz w:val="22"/>
        </w:rPr>
        <w:t>余名律师。我们向个人和公司客户提供全面的法律服务，覆盖各类商业、公司和财产相关的诉讼和非诉讼业务，包括从银行金融、合资企业，到项目融资、企业并购，再到公司在香港挂牌上市。</w:t>
      </w:r>
    </w:p>
    <w:p w14:paraId="2FA80603" w14:textId="77777777" w:rsidR="00C435A4" w:rsidRDefault="00C435A4">
      <w:pPr>
        <w:spacing w:line="276" w:lineRule="auto"/>
        <w:rPr>
          <w:rFonts w:ascii="Arial" w:hAnsi="Arial" w:cs="Arial"/>
          <w:color w:val="000000" w:themeColor="text1"/>
          <w:sz w:val="22"/>
        </w:rPr>
      </w:pPr>
    </w:p>
    <w:p w14:paraId="5BFB80F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除了一直作为我们服务重点的金融、房地产和争议解决业务外，我们在香港和中国内地</w:t>
      </w:r>
      <w:r>
        <w:rPr>
          <w:rFonts w:ascii="Arial" w:hAnsi="Arial" w:cs="Arial"/>
          <w:color w:val="000000" w:themeColor="text1"/>
          <w:sz w:val="22"/>
        </w:rPr>
        <w:lastRenderedPageBreak/>
        <w:t>之间跨境法律服务也是引人注目的特色服务。</w:t>
      </w:r>
    </w:p>
    <w:p w14:paraId="5A90A3A8" w14:textId="77777777" w:rsidR="00C435A4" w:rsidRDefault="00C435A4">
      <w:pPr>
        <w:spacing w:line="276" w:lineRule="auto"/>
        <w:rPr>
          <w:rFonts w:ascii="Arial" w:hAnsi="Arial" w:cs="Arial"/>
          <w:color w:val="000000" w:themeColor="text1"/>
          <w:sz w:val="22"/>
        </w:rPr>
      </w:pPr>
    </w:p>
    <w:p w14:paraId="79E348E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香港是外国和中国内地投资者及企业在对中国内地投资和从中国内地到境外投资时最受青睐的普通法系法域，投资者和企业特别倾向于使用香港公司实体作为融资和纳税筹划平台。</w:t>
      </w:r>
    </w:p>
    <w:p w14:paraId="1F6FF2AD" w14:textId="77777777" w:rsidR="00C435A4" w:rsidRDefault="00C435A4">
      <w:pPr>
        <w:spacing w:line="276" w:lineRule="auto"/>
        <w:rPr>
          <w:rFonts w:ascii="Arial" w:hAnsi="Arial" w:cs="Arial"/>
          <w:color w:val="000000" w:themeColor="text1"/>
          <w:sz w:val="22"/>
        </w:rPr>
      </w:pPr>
    </w:p>
    <w:p w14:paraId="24BD91F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我们律所拥有超过四十年的跨境工作经验，作为外国投资者和中</w:t>
      </w:r>
      <w:r>
        <w:rPr>
          <w:rFonts w:ascii="Arial" w:hAnsi="Arial" w:cs="Arial"/>
          <w:color w:val="000000" w:themeColor="text1"/>
          <w:sz w:val="22"/>
        </w:rPr>
        <w:t>国内地企业的桥梁具有很强的优势地位。</w:t>
      </w:r>
    </w:p>
    <w:p w14:paraId="179596A3" w14:textId="77777777" w:rsidR="00C435A4" w:rsidRDefault="00C435A4">
      <w:pPr>
        <w:spacing w:line="276" w:lineRule="auto"/>
        <w:rPr>
          <w:rFonts w:ascii="Arial" w:hAnsi="Arial" w:cs="Arial"/>
          <w:color w:val="000000" w:themeColor="text1"/>
          <w:sz w:val="22"/>
        </w:rPr>
      </w:pPr>
    </w:p>
    <w:p w14:paraId="60C09FE3"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联系人：</w:t>
      </w:r>
    </w:p>
    <w:p w14:paraId="58C2BBE7" w14:textId="77777777" w:rsidR="00C435A4" w:rsidRDefault="00C435A4">
      <w:pPr>
        <w:spacing w:line="276" w:lineRule="auto"/>
        <w:jc w:val="center"/>
        <w:rPr>
          <w:rFonts w:ascii="Arial" w:hAnsi="Arial" w:cs="Arial"/>
          <w:color w:val="000000" w:themeColor="text1"/>
          <w:sz w:val="22"/>
        </w:rPr>
      </w:pPr>
    </w:p>
    <w:p w14:paraId="41AF7119"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黄永昌</w:t>
      </w:r>
    </w:p>
    <w:p w14:paraId="0292A04E"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philipwong@gallantho.com</w:t>
      </w:r>
    </w:p>
    <w:p w14:paraId="4E1C8A1B" w14:textId="77777777" w:rsidR="00C435A4" w:rsidRDefault="00C435A4">
      <w:pPr>
        <w:spacing w:line="276" w:lineRule="auto"/>
        <w:jc w:val="center"/>
        <w:rPr>
          <w:rFonts w:ascii="Arial" w:hAnsi="Arial" w:cs="Arial"/>
          <w:color w:val="000000" w:themeColor="text1"/>
          <w:sz w:val="22"/>
        </w:rPr>
      </w:pPr>
    </w:p>
    <w:p w14:paraId="37EB0960"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李帆</w:t>
      </w:r>
    </w:p>
    <w:p w14:paraId="4ED37101"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brendalee@gallantho.com</w:t>
      </w:r>
    </w:p>
    <w:p w14:paraId="20A317FF" w14:textId="77777777" w:rsidR="00C435A4" w:rsidRDefault="00C435A4">
      <w:pPr>
        <w:spacing w:line="276" w:lineRule="auto"/>
        <w:jc w:val="center"/>
        <w:rPr>
          <w:rFonts w:ascii="Arial" w:hAnsi="Arial" w:cs="Arial"/>
          <w:color w:val="000000" w:themeColor="text1"/>
          <w:sz w:val="22"/>
        </w:rPr>
      </w:pPr>
    </w:p>
    <w:p w14:paraId="2BDC42F1"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+852 2526 3336</w:t>
      </w:r>
    </w:p>
    <w:p w14:paraId="3C00DEF5"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www.gallantho.com</w:t>
      </w:r>
    </w:p>
    <w:p w14:paraId="08763AD1" w14:textId="77777777" w:rsidR="00C435A4" w:rsidRDefault="00C435A4">
      <w:pPr>
        <w:spacing w:line="276" w:lineRule="auto"/>
        <w:jc w:val="center"/>
        <w:rPr>
          <w:rFonts w:ascii="Arial" w:hAnsi="Arial" w:cs="Arial"/>
          <w:color w:val="000000" w:themeColor="text1"/>
          <w:sz w:val="22"/>
        </w:rPr>
      </w:pPr>
    </w:p>
    <w:p w14:paraId="3ABB2749"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导言</w:t>
      </w:r>
    </w:p>
    <w:p w14:paraId="38DF00AC" w14:textId="77777777" w:rsidR="00C435A4" w:rsidRDefault="00C435A4">
      <w:pPr>
        <w:spacing w:line="276" w:lineRule="auto"/>
        <w:rPr>
          <w:rFonts w:ascii="Arial" w:hAnsi="Arial" w:cs="Arial"/>
          <w:color w:val="000000" w:themeColor="text1"/>
          <w:sz w:val="22"/>
        </w:rPr>
      </w:pPr>
    </w:p>
    <w:p w14:paraId="5E29A89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个人信息受</w:t>
      </w:r>
      <w:r>
        <w:rPr>
          <w:rFonts w:ascii="Arial" w:hAnsi="Arial" w:cs="Arial"/>
          <w:color w:val="000000" w:themeColor="text1"/>
          <w:sz w:val="22"/>
        </w:rPr>
        <w:t>1995</w:t>
      </w:r>
      <w:r>
        <w:rPr>
          <w:rFonts w:ascii="Arial" w:hAnsi="Arial" w:cs="Arial"/>
          <w:color w:val="000000" w:themeColor="text1"/>
          <w:sz w:val="22"/>
        </w:rPr>
        <w:t>年颁布的《香港法例》第</w:t>
      </w:r>
      <w:r>
        <w:rPr>
          <w:rFonts w:ascii="Arial" w:hAnsi="Arial" w:cs="Arial"/>
          <w:color w:val="000000" w:themeColor="text1"/>
          <w:sz w:val="22"/>
        </w:rPr>
        <w:t>486</w:t>
      </w:r>
      <w:r>
        <w:rPr>
          <w:rFonts w:ascii="Arial" w:hAnsi="Arial" w:cs="Arial"/>
          <w:color w:val="000000" w:themeColor="text1"/>
          <w:sz w:val="22"/>
        </w:rPr>
        <w:t>章《个人资料（私隐）条例》的保护。该条例对个人资料从收集到销毁的整个生命周期进行保护。该条例要求资料使用者遵守六项资料保护原则（下文讨论）并赋予资料当事人知晓其何种个人资料被他人持有的权利。</w:t>
      </w:r>
    </w:p>
    <w:p w14:paraId="7F349398" w14:textId="77777777" w:rsidR="00C435A4" w:rsidRDefault="00C435A4">
      <w:pPr>
        <w:spacing w:line="276" w:lineRule="auto"/>
        <w:rPr>
          <w:rFonts w:ascii="Arial" w:hAnsi="Arial" w:cs="Arial"/>
          <w:color w:val="000000" w:themeColor="text1"/>
          <w:sz w:val="22"/>
        </w:rPr>
      </w:pPr>
    </w:p>
    <w:p w14:paraId="1F0F350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条例保护与个人资料有关的个人隐私，而非一般的个人隐私。其他类型的隐私利益超出了该条例的范围，例如控制他人进入某人领地的利益、个人隐私免遭干扰的利益，以及个人沟通不受监视或窃听的利益。其中一些利益受到其他法规的管制。</w:t>
      </w:r>
    </w:p>
    <w:p w14:paraId="2571AB9A" w14:textId="77777777" w:rsidR="00C435A4" w:rsidRDefault="00C435A4">
      <w:pPr>
        <w:spacing w:line="276" w:lineRule="auto"/>
        <w:rPr>
          <w:rFonts w:ascii="Arial" w:hAnsi="Arial" w:cs="Arial"/>
          <w:color w:val="000000" w:themeColor="text1"/>
          <w:sz w:val="22"/>
        </w:rPr>
      </w:pPr>
    </w:p>
    <w:p w14:paraId="14D101E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该条例注重资料使用者，而非资料处理者。这意味着在资料使用者雇有资料处理者的情况下，应当由资料使用者承担遵守该条例的义务。</w:t>
      </w:r>
    </w:p>
    <w:p w14:paraId="31437F72" w14:textId="77777777" w:rsidR="00C435A4" w:rsidRDefault="00C435A4">
      <w:pPr>
        <w:spacing w:line="276" w:lineRule="auto"/>
        <w:rPr>
          <w:rFonts w:ascii="Arial" w:hAnsi="Arial" w:cs="Arial"/>
          <w:color w:val="000000" w:themeColor="text1"/>
          <w:sz w:val="22"/>
        </w:rPr>
      </w:pPr>
    </w:p>
    <w:p w14:paraId="057D018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该条例在</w:t>
      </w:r>
      <w:r>
        <w:rPr>
          <w:rFonts w:ascii="Arial" w:hAnsi="Arial" w:cs="Arial"/>
          <w:color w:val="000000" w:themeColor="text1"/>
          <w:sz w:val="22"/>
        </w:rPr>
        <w:t>2012</w:t>
      </w:r>
      <w:r>
        <w:rPr>
          <w:rFonts w:ascii="Arial" w:hAnsi="Arial" w:cs="Arial"/>
          <w:color w:val="000000" w:themeColor="text1"/>
          <w:sz w:val="22"/>
        </w:rPr>
        <w:t>年进行了修订，以加强对资料的企业使用者在直接促销中应用客户资料以及与第三方共享资料的监管。只有在以下情况下，资料使用者可以与第三方分享其收集并用于直接促</w:t>
      </w:r>
      <w:r>
        <w:rPr>
          <w:rFonts w:ascii="Arial" w:hAnsi="Arial" w:cs="Arial"/>
          <w:color w:val="000000" w:themeColor="text1"/>
          <w:sz w:val="22"/>
        </w:rPr>
        <w:t>销的个人资料</w:t>
      </w:r>
      <w:r>
        <w:rPr>
          <w:rFonts w:ascii="Arial" w:hAnsi="Arial" w:cs="Arial"/>
          <w:color w:val="000000" w:themeColor="text1"/>
          <w:sz w:val="22"/>
        </w:rPr>
        <w:t xml:space="preserve">——(a) </w:t>
      </w:r>
      <w:r>
        <w:rPr>
          <w:rFonts w:ascii="Arial" w:hAnsi="Arial" w:cs="Arial"/>
          <w:color w:val="000000" w:themeColor="text1"/>
          <w:sz w:val="22"/>
        </w:rPr>
        <w:t>以书面形式向资料当事人提供法律规定要提供的信息，包括拟使用或提供的个人资料的种类、该资料拟就何种类别的促销标的而使用，以及（在适当的情况下）该资料拟为直接促销目的提供予何种类别的人士；以及</w:t>
      </w:r>
      <w:r>
        <w:rPr>
          <w:rFonts w:ascii="Arial" w:hAnsi="Arial" w:cs="Arial"/>
          <w:color w:val="000000" w:themeColor="text1"/>
          <w:sz w:val="22"/>
        </w:rPr>
        <w:t xml:space="preserve">(b) </w:t>
      </w:r>
      <w:r>
        <w:rPr>
          <w:rFonts w:ascii="Arial" w:hAnsi="Arial" w:cs="Arial"/>
          <w:color w:val="000000" w:themeColor="text1"/>
          <w:sz w:val="22"/>
        </w:rPr>
        <w:t>资料当事人必须以书面形式回复，表明其同意或不反对。如果拟以营利为目的分享个人资料，资料使用者必须书面通知资料当事人。资料当事人可随时要求资料使用者停止在直接促销中使用或与第三方分享其个人资料。在收到停止分享个人资料的请求后，资料使用者必须通知已分享该资料的任何人士。一项新的罪行是未经授权将个</w:t>
      </w:r>
      <w:r>
        <w:rPr>
          <w:rFonts w:ascii="Arial" w:hAnsi="Arial" w:cs="Arial"/>
          <w:color w:val="000000" w:themeColor="text1"/>
          <w:sz w:val="22"/>
        </w:rPr>
        <w:t>人资料转给他人作直销。第一个被定罪的个人是一个房地产中介，他在社交活动中获取了投诉人的姓名</w:t>
      </w:r>
      <w:r>
        <w:rPr>
          <w:rFonts w:ascii="Arial" w:hAnsi="Arial" w:cs="Arial"/>
          <w:color w:val="000000" w:themeColor="text1"/>
          <w:sz w:val="22"/>
        </w:rPr>
        <w:lastRenderedPageBreak/>
        <w:t>和手机号码。在没有征求投诉人同意的情况下，他把其姓名和电话号码提供给一个保险公司的理财规划师，该理财规划师随后联系了投诉人以推销保险产品。房地产中介被定为刑事犯罪并处罚款。</w:t>
      </w:r>
    </w:p>
    <w:p w14:paraId="27B11620" w14:textId="77777777" w:rsidR="00C435A4" w:rsidRDefault="00C435A4">
      <w:pPr>
        <w:spacing w:line="276" w:lineRule="auto"/>
        <w:rPr>
          <w:rFonts w:ascii="Arial" w:hAnsi="Arial" w:cs="Arial"/>
          <w:color w:val="000000" w:themeColor="text1"/>
          <w:sz w:val="22"/>
        </w:rPr>
      </w:pPr>
    </w:p>
    <w:p w14:paraId="4FAAA14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 </w:t>
      </w:r>
      <w:r>
        <w:rPr>
          <w:rFonts w:ascii="Arial" w:hAnsi="Arial" w:cs="Arial"/>
          <w:b/>
          <w:color w:val="000000" w:themeColor="text1"/>
          <w:sz w:val="24"/>
        </w:rPr>
        <w:t>您所在的法域中主要的个人信息保护法律或法规有哪些？</w:t>
      </w:r>
    </w:p>
    <w:p w14:paraId="5FFA81A7" w14:textId="77777777" w:rsidR="00C435A4" w:rsidRDefault="00C435A4">
      <w:pPr>
        <w:spacing w:line="276" w:lineRule="auto"/>
        <w:rPr>
          <w:rFonts w:ascii="Arial" w:hAnsi="Arial" w:cs="Arial"/>
          <w:color w:val="000000" w:themeColor="text1"/>
          <w:sz w:val="22"/>
        </w:rPr>
      </w:pPr>
    </w:p>
    <w:p w14:paraId="284CC17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香港主要的个人信息保护立法是《个人资料（隐私）条例》。此外，还有根据该条例签发的各种实务守则。实务守则的规定没有法律约束力。然而，如果资料使用者违反实务守则中的强制性规定，在该条例下的任何法律程序中将产生对其不利的推定。</w:t>
      </w:r>
    </w:p>
    <w:p w14:paraId="23A74F0C" w14:textId="77777777" w:rsidR="00C435A4" w:rsidRDefault="00C435A4">
      <w:pPr>
        <w:spacing w:line="276" w:lineRule="auto"/>
        <w:rPr>
          <w:rFonts w:ascii="Arial" w:hAnsi="Arial" w:cs="Arial"/>
          <w:color w:val="000000" w:themeColor="text1"/>
          <w:sz w:val="22"/>
        </w:rPr>
      </w:pPr>
    </w:p>
    <w:p w14:paraId="64903E26"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2. </w:t>
      </w:r>
      <w:r>
        <w:rPr>
          <w:rFonts w:ascii="Arial" w:hAnsi="Arial" w:cs="Arial"/>
          <w:b/>
          <w:color w:val="000000" w:themeColor="text1"/>
          <w:sz w:val="24"/>
        </w:rPr>
        <w:t>个人信息是如何定义的？</w:t>
      </w:r>
    </w:p>
    <w:p w14:paraId="0CAD19E4" w14:textId="77777777" w:rsidR="00C435A4" w:rsidRDefault="00C435A4">
      <w:pPr>
        <w:spacing w:line="276" w:lineRule="auto"/>
        <w:rPr>
          <w:rFonts w:ascii="Arial" w:hAnsi="Arial" w:cs="Arial"/>
          <w:color w:val="000000" w:themeColor="text1"/>
          <w:sz w:val="22"/>
        </w:rPr>
      </w:pPr>
    </w:p>
    <w:p w14:paraId="67C6EA6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根据《个人资料（隐私）条例》，</w:t>
      </w:r>
      <w:r>
        <w:rPr>
          <w:rFonts w:ascii="Arial" w:hAnsi="Arial" w:cs="Arial"/>
          <w:color w:val="000000" w:themeColor="text1"/>
          <w:sz w:val="22"/>
        </w:rPr>
        <w:t>“</w:t>
      </w:r>
      <w:r>
        <w:rPr>
          <w:rFonts w:ascii="Arial" w:hAnsi="Arial" w:cs="Arial"/>
          <w:color w:val="000000" w:themeColor="text1"/>
          <w:sz w:val="22"/>
        </w:rPr>
        <w:t>资料</w:t>
      </w:r>
      <w:r>
        <w:rPr>
          <w:rFonts w:ascii="Arial" w:hAnsi="Arial" w:cs="Arial"/>
          <w:color w:val="000000" w:themeColor="text1"/>
          <w:sz w:val="22"/>
        </w:rPr>
        <w:t>”</w:t>
      </w:r>
      <w:r>
        <w:rPr>
          <w:rFonts w:ascii="Arial" w:hAnsi="Arial" w:cs="Arial"/>
          <w:color w:val="000000" w:themeColor="text1"/>
          <w:sz w:val="22"/>
        </w:rPr>
        <w:t>是指在任何文件中资讯的任何陈述（包括意见表达），并包括个人身分标识符</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个人资料</w:t>
      </w:r>
      <w:r>
        <w:rPr>
          <w:rFonts w:ascii="Arial" w:hAnsi="Arial" w:cs="Arial"/>
          <w:color w:val="000000" w:themeColor="text1"/>
          <w:sz w:val="22"/>
        </w:rPr>
        <w:t>”</w:t>
      </w:r>
      <w:r>
        <w:rPr>
          <w:rFonts w:ascii="Arial" w:hAnsi="Arial" w:cs="Arial"/>
          <w:color w:val="000000" w:themeColor="text1"/>
          <w:sz w:val="22"/>
        </w:rPr>
        <w:t>是指</w:t>
      </w:r>
      <w:r>
        <w:rPr>
          <w:rFonts w:ascii="Arial" w:hAnsi="Arial" w:cs="Arial"/>
          <w:color w:val="000000" w:themeColor="text1"/>
          <w:sz w:val="22"/>
        </w:rPr>
        <w:t>“</w:t>
      </w:r>
      <w:r>
        <w:rPr>
          <w:rFonts w:ascii="Arial" w:hAnsi="Arial" w:cs="Arial"/>
          <w:color w:val="000000" w:themeColor="text1"/>
          <w:sz w:val="22"/>
        </w:rPr>
        <w:t>符合以下说明的任何资料</w:t>
      </w:r>
      <w:r>
        <w:rPr>
          <w:rFonts w:ascii="Arial" w:hAnsi="Arial" w:cs="Arial"/>
          <w:color w:val="000000" w:themeColor="text1"/>
          <w:sz w:val="22"/>
        </w:rPr>
        <w:t xml:space="preserve">—— (a) </w:t>
      </w:r>
      <w:r>
        <w:rPr>
          <w:rFonts w:ascii="Arial" w:hAnsi="Arial" w:cs="Arial"/>
          <w:color w:val="000000" w:themeColor="text1"/>
          <w:sz w:val="22"/>
        </w:rPr>
        <w:t>直接或间接与一名在世的个人有关的；</w:t>
      </w:r>
      <w:r>
        <w:rPr>
          <w:rFonts w:ascii="Arial" w:hAnsi="Arial" w:cs="Arial"/>
          <w:color w:val="000000" w:themeColor="text1"/>
          <w:sz w:val="22"/>
        </w:rPr>
        <w:t xml:space="preserve">(b) </w:t>
      </w:r>
      <w:r>
        <w:rPr>
          <w:rFonts w:ascii="Arial" w:hAnsi="Arial" w:cs="Arial"/>
          <w:color w:val="000000" w:themeColor="text1"/>
          <w:sz w:val="22"/>
        </w:rPr>
        <w:t>从该资料直接或间接地确定有关的个人的身份是切实可行</w:t>
      </w:r>
      <w:r>
        <w:rPr>
          <w:rFonts w:ascii="Arial" w:hAnsi="Arial" w:cs="Arial"/>
          <w:color w:val="000000" w:themeColor="text1"/>
          <w:sz w:val="22"/>
        </w:rPr>
        <w:t>的；</w:t>
      </w:r>
      <w:r>
        <w:rPr>
          <w:rFonts w:ascii="Arial" w:hAnsi="Arial" w:cs="Arial" w:hint="eastAsia"/>
          <w:color w:val="000000" w:themeColor="text1"/>
          <w:sz w:val="22"/>
        </w:rPr>
        <w:t>及</w:t>
      </w:r>
      <w:r>
        <w:rPr>
          <w:rFonts w:ascii="Arial" w:hAnsi="Arial" w:cs="Arial"/>
          <w:color w:val="000000" w:themeColor="text1"/>
          <w:sz w:val="22"/>
        </w:rPr>
        <w:t xml:space="preserve">(c) </w:t>
      </w:r>
      <w:r>
        <w:rPr>
          <w:rFonts w:ascii="Arial" w:hAnsi="Arial" w:cs="Arial"/>
          <w:color w:val="000000" w:themeColor="text1"/>
          <w:sz w:val="22"/>
        </w:rPr>
        <w:t>该资料的存在形式令予以查阅及处理均是切实可行的</w:t>
      </w:r>
      <w:r>
        <w:rPr>
          <w:rFonts w:ascii="Arial" w:hAnsi="Arial" w:cs="Arial"/>
          <w:color w:val="000000" w:themeColor="text1"/>
          <w:sz w:val="22"/>
        </w:rPr>
        <w:t>”</w:t>
      </w:r>
      <w:r>
        <w:rPr>
          <w:rFonts w:ascii="Arial" w:hAnsi="Arial" w:cs="Arial"/>
          <w:color w:val="000000" w:themeColor="text1"/>
          <w:sz w:val="22"/>
        </w:rPr>
        <w:t>；且</w:t>
      </w:r>
      <w:r>
        <w:rPr>
          <w:rFonts w:ascii="Arial" w:hAnsi="Arial" w:cs="Arial"/>
          <w:color w:val="000000" w:themeColor="text1"/>
          <w:sz w:val="22"/>
        </w:rPr>
        <w:t>“</w:t>
      </w:r>
      <w:r>
        <w:rPr>
          <w:rFonts w:ascii="Arial" w:hAnsi="Arial" w:cs="Arial"/>
          <w:color w:val="000000" w:themeColor="text1"/>
          <w:sz w:val="22"/>
        </w:rPr>
        <w:t>个人身份标识符</w:t>
      </w:r>
      <w:r>
        <w:rPr>
          <w:rFonts w:ascii="Arial" w:hAnsi="Arial" w:cs="Arial"/>
          <w:color w:val="000000" w:themeColor="text1"/>
          <w:sz w:val="22"/>
        </w:rPr>
        <w:t>”</w:t>
      </w:r>
      <w:r>
        <w:rPr>
          <w:rFonts w:ascii="Arial" w:hAnsi="Arial" w:cs="Arial"/>
          <w:color w:val="000000" w:themeColor="text1"/>
          <w:sz w:val="22"/>
        </w:rPr>
        <w:t>是指</w:t>
      </w:r>
      <w:r>
        <w:rPr>
          <w:rFonts w:ascii="Arial" w:hAnsi="Arial" w:cs="Arial"/>
          <w:color w:val="000000" w:themeColor="text1"/>
          <w:sz w:val="22"/>
        </w:rPr>
        <w:t>“</w:t>
      </w:r>
      <w:r>
        <w:rPr>
          <w:rFonts w:ascii="Arial" w:hAnsi="Arial" w:cs="Arial"/>
          <w:color w:val="000000" w:themeColor="text1"/>
          <w:sz w:val="22"/>
        </w:rPr>
        <w:t>由资料使用者为其作业而编配予一名个人；且就该资料使用者而言，能识辨该名个人的身份而不虞混淆的标识符，但用以识辨该名个人的该人姓名，则不包括在内</w:t>
      </w:r>
      <w:r>
        <w:rPr>
          <w:rFonts w:ascii="Arial" w:hAnsi="Arial" w:cs="Arial"/>
          <w:color w:val="000000" w:themeColor="text1"/>
          <w:sz w:val="22"/>
        </w:rPr>
        <w:t>”</w:t>
      </w:r>
      <w:r>
        <w:rPr>
          <w:rFonts w:ascii="Arial" w:hAnsi="Arial" w:cs="Arial"/>
          <w:color w:val="000000" w:themeColor="text1"/>
          <w:sz w:val="22"/>
        </w:rPr>
        <w:t>。这些定义仅限于个人的个人资料。定义未包括用以识别法律实体，如法团或公司的信息，但包括用以定义合伙企业中个人合伙人的信息。</w:t>
      </w:r>
    </w:p>
    <w:p w14:paraId="551AB866" w14:textId="77777777" w:rsidR="00C435A4" w:rsidRDefault="00C435A4">
      <w:pPr>
        <w:spacing w:line="276" w:lineRule="auto"/>
        <w:rPr>
          <w:rFonts w:ascii="Arial" w:hAnsi="Arial" w:cs="Arial"/>
          <w:color w:val="000000" w:themeColor="text1"/>
          <w:sz w:val="22"/>
        </w:rPr>
      </w:pPr>
    </w:p>
    <w:p w14:paraId="7D20F220"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3. </w:t>
      </w:r>
      <w:r>
        <w:rPr>
          <w:rFonts w:ascii="Arial" w:hAnsi="Arial" w:cs="Arial"/>
          <w:b/>
          <w:color w:val="000000" w:themeColor="text1"/>
          <w:sz w:val="24"/>
        </w:rPr>
        <w:t>有关个人信息保护的关键原则有哪些？</w:t>
      </w:r>
    </w:p>
    <w:p w14:paraId="73F5A3FE" w14:textId="77777777" w:rsidR="00C435A4" w:rsidRDefault="00C435A4">
      <w:pPr>
        <w:spacing w:line="276" w:lineRule="auto"/>
        <w:rPr>
          <w:rFonts w:ascii="Arial" w:hAnsi="Arial" w:cs="Arial"/>
          <w:color w:val="000000" w:themeColor="text1"/>
          <w:sz w:val="22"/>
        </w:rPr>
      </w:pPr>
    </w:p>
    <w:p w14:paraId="31A1368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该条例在个人资料从收集到销毁的整个生命周期对其进行保护。它要求资料使用者遵守六项保障资料原则，这些原则在下文</w:t>
      </w:r>
      <w:r>
        <w:rPr>
          <w:rFonts w:ascii="Arial" w:hAnsi="Arial" w:cs="Arial"/>
          <w:color w:val="000000" w:themeColor="text1"/>
          <w:sz w:val="22"/>
        </w:rPr>
        <w:t>对问题</w:t>
      </w:r>
      <w:r>
        <w:rPr>
          <w:rFonts w:ascii="Arial" w:hAnsi="Arial" w:cs="Arial"/>
          <w:color w:val="000000" w:themeColor="text1"/>
          <w:sz w:val="22"/>
        </w:rPr>
        <w:t>4</w:t>
      </w:r>
      <w:r>
        <w:rPr>
          <w:rFonts w:ascii="Arial" w:hAnsi="Arial" w:cs="Arial"/>
          <w:color w:val="000000" w:themeColor="text1"/>
          <w:sz w:val="22"/>
        </w:rPr>
        <w:t>和问题</w:t>
      </w:r>
      <w:r>
        <w:rPr>
          <w:rFonts w:ascii="Arial" w:hAnsi="Arial" w:cs="Arial"/>
          <w:color w:val="000000" w:themeColor="text1"/>
          <w:sz w:val="22"/>
        </w:rPr>
        <w:t>5</w:t>
      </w:r>
      <w:r>
        <w:rPr>
          <w:rFonts w:ascii="Arial" w:hAnsi="Arial" w:cs="Arial"/>
          <w:color w:val="000000" w:themeColor="text1"/>
          <w:sz w:val="22"/>
        </w:rPr>
        <w:t>的回答中讨论。它保护与个人资料有关的个人隐私，而非一般的个人隐私。控制个人资料收集、保存、处理或使用的任何人，包括私营部门和政府部门，都必须遵守这些原则。</w:t>
      </w:r>
    </w:p>
    <w:p w14:paraId="10B6424C" w14:textId="77777777" w:rsidR="00C435A4" w:rsidRDefault="00C435A4">
      <w:pPr>
        <w:spacing w:line="276" w:lineRule="auto"/>
        <w:rPr>
          <w:rFonts w:ascii="Arial" w:hAnsi="Arial" w:cs="Arial"/>
          <w:color w:val="000000" w:themeColor="text1"/>
          <w:sz w:val="22"/>
        </w:rPr>
      </w:pPr>
    </w:p>
    <w:p w14:paraId="3B1A223F"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4. </w:t>
      </w:r>
      <w:r>
        <w:rPr>
          <w:rFonts w:ascii="Arial" w:hAnsi="Arial" w:cs="Arial"/>
          <w:b/>
          <w:color w:val="000000" w:themeColor="text1"/>
          <w:sz w:val="24"/>
        </w:rPr>
        <w:t>收集个人信息的合规要求有哪些？</w:t>
      </w:r>
    </w:p>
    <w:p w14:paraId="74A08D0C" w14:textId="77777777" w:rsidR="00C435A4" w:rsidRDefault="00C435A4">
      <w:pPr>
        <w:spacing w:line="276" w:lineRule="auto"/>
        <w:rPr>
          <w:rFonts w:ascii="Arial" w:hAnsi="Arial" w:cs="Arial"/>
          <w:color w:val="000000" w:themeColor="text1"/>
          <w:sz w:val="22"/>
        </w:rPr>
      </w:pPr>
    </w:p>
    <w:p w14:paraId="4E4FEE1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资料必须为了直接与资料使用者的职能或活动有关的合法目的而以合法和公平的方式收集。必须向资料当事人告知资料可能转移的目的和接收人员类别。此外还必须向他们告知是否有义务提供该等资料，如果是，还需告知拒绝提供的后果。收集的资料应当是必需且不过度的。例如，如果所需要的仅为被访者的年龄范围或他</w:t>
      </w:r>
      <w:r>
        <w:rPr>
          <w:rFonts w:ascii="Arial" w:hAnsi="Arial" w:cs="Arial"/>
          <w:color w:val="000000" w:themeColor="text1"/>
          <w:sz w:val="22"/>
        </w:rPr>
        <w:t>/</w:t>
      </w:r>
      <w:r>
        <w:rPr>
          <w:rFonts w:ascii="Arial" w:hAnsi="Arial" w:cs="Arial"/>
          <w:color w:val="000000" w:themeColor="text1"/>
          <w:sz w:val="22"/>
        </w:rPr>
        <w:t>她超过一</w:t>
      </w:r>
      <w:r>
        <w:rPr>
          <w:rFonts w:ascii="Arial" w:hAnsi="Arial" w:cs="Arial"/>
          <w:color w:val="000000" w:themeColor="text1"/>
          <w:sz w:val="22"/>
        </w:rPr>
        <w:t>定年龄的声明，则不应要求提供出生日期。资料的</w:t>
      </w:r>
      <w:r>
        <w:rPr>
          <w:rFonts w:ascii="Arial" w:hAnsi="Arial" w:cs="Arial"/>
          <w:color w:val="000000" w:themeColor="text1"/>
          <w:sz w:val="22"/>
        </w:rPr>
        <w:t>“</w:t>
      </w:r>
      <w:r>
        <w:rPr>
          <w:rFonts w:ascii="Arial" w:hAnsi="Arial" w:cs="Arial"/>
          <w:color w:val="000000" w:themeColor="text1"/>
          <w:sz w:val="22"/>
        </w:rPr>
        <w:t>收集</w:t>
      </w:r>
      <w:r>
        <w:rPr>
          <w:rFonts w:ascii="Arial" w:hAnsi="Arial" w:cs="Arial"/>
          <w:color w:val="000000" w:themeColor="text1"/>
          <w:sz w:val="22"/>
        </w:rPr>
        <w:t>”</w:t>
      </w:r>
      <w:r>
        <w:rPr>
          <w:rFonts w:ascii="Arial" w:hAnsi="Arial" w:cs="Arial"/>
          <w:color w:val="000000" w:themeColor="text1"/>
          <w:sz w:val="22"/>
        </w:rPr>
        <w:t>已有司法解释：一个人（</w:t>
      </w:r>
      <w:r>
        <w:rPr>
          <w:rFonts w:ascii="Arial" w:hAnsi="Arial" w:cs="Arial"/>
          <w:color w:val="000000" w:themeColor="text1"/>
          <w:sz w:val="22"/>
        </w:rPr>
        <w:t>“</w:t>
      </w:r>
      <w:r>
        <w:rPr>
          <w:rFonts w:ascii="Arial" w:hAnsi="Arial" w:cs="Arial"/>
          <w:color w:val="000000" w:themeColor="text1"/>
          <w:sz w:val="22"/>
        </w:rPr>
        <w:t>收集者</w:t>
      </w:r>
      <w:r>
        <w:rPr>
          <w:rFonts w:ascii="Arial" w:hAnsi="Arial" w:cs="Arial"/>
          <w:color w:val="000000" w:themeColor="text1"/>
          <w:sz w:val="22"/>
        </w:rPr>
        <w:t>”</w:t>
      </w:r>
      <w:r>
        <w:rPr>
          <w:rFonts w:ascii="Arial" w:hAnsi="Arial" w:cs="Arial"/>
          <w:color w:val="000000" w:themeColor="text1"/>
          <w:sz w:val="22"/>
        </w:rPr>
        <w:t>）仅在编纂与一个收集者已经识别，或者打算或试图识别的在世个人有关的信息时才是收集个人资料。该在世个人的身份必须对于收集者来说是一项重要信息。</w:t>
      </w:r>
    </w:p>
    <w:p w14:paraId="6B6E7F9C" w14:textId="77777777" w:rsidR="00C435A4" w:rsidRDefault="00C435A4">
      <w:pPr>
        <w:spacing w:line="276" w:lineRule="auto"/>
        <w:rPr>
          <w:rFonts w:ascii="Arial" w:hAnsi="Arial" w:cs="Arial"/>
          <w:color w:val="000000" w:themeColor="text1"/>
          <w:sz w:val="22"/>
        </w:rPr>
      </w:pPr>
    </w:p>
    <w:p w14:paraId="092282E7"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0C049BE2" w14:textId="77777777" w:rsidR="00C435A4" w:rsidRDefault="00C435A4">
      <w:pPr>
        <w:spacing w:line="276" w:lineRule="auto"/>
        <w:rPr>
          <w:rFonts w:ascii="Arial" w:hAnsi="Arial" w:cs="Arial"/>
          <w:color w:val="000000" w:themeColor="text1"/>
          <w:sz w:val="22"/>
        </w:rPr>
      </w:pPr>
    </w:p>
    <w:p w14:paraId="27DCD6E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资料必须是准确的。其保存时间不得超过达到收集和使用该资料的目的而必要的时间。个人资料必须用于指定的目的或与其直接相关的目的，除非获得资料当事人关于新目的自愿且明确的同意。必须采取措施防止个人资料未获准许或非法地查阅、处理、删</w:t>
      </w:r>
      <w:r>
        <w:rPr>
          <w:rFonts w:ascii="Arial" w:hAnsi="Arial" w:cs="Arial"/>
          <w:color w:val="000000" w:themeColor="text1"/>
          <w:sz w:val="22"/>
        </w:rPr>
        <w:lastRenderedPageBreak/>
        <w:t>除、</w:t>
      </w:r>
      <w:r>
        <w:rPr>
          <w:rFonts w:ascii="Arial" w:hAnsi="Arial" w:cs="Arial"/>
          <w:color w:val="000000" w:themeColor="text1"/>
          <w:sz w:val="22"/>
        </w:rPr>
        <w:t>丧失或使用。必须采取措施使关于其保存的个人资料种类和资料使用方式的个人资料政策和实践为公众所知。资料当事人必须有权查阅其自己的个人资料，并被允许做出改正。</w:t>
      </w:r>
    </w:p>
    <w:p w14:paraId="5E2D901E" w14:textId="77777777" w:rsidR="00C435A4" w:rsidRDefault="00C435A4">
      <w:pPr>
        <w:spacing w:line="276" w:lineRule="auto"/>
        <w:rPr>
          <w:rFonts w:ascii="Arial" w:hAnsi="Arial" w:cs="Arial"/>
          <w:color w:val="000000" w:themeColor="text1"/>
          <w:sz w:val="22"/>
        </w:rPr>
      </w:pPr>
    </w:p>
    <w:p w14:paraId="14FEC92F"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6. </w:t>
      </w:r>
      <w:r>
        <w:rPr>
          <w:rFonts w:ascii="Arial" w:hAnsi="Arial" w:cs="Arial"/>
          <w:b/>
          <w:color w:val="000000" w:themeColor="text1"/>
          <w:sz w:val="24"/>
        </w:rPr>
        <w:t>是否存在转移个人信息至其他法域的限制？</w:t>
      </w:r>
    </w:p>
    <w:p w14:paraId="0D78D456" w14:textId="77777777" w:rsidR="00C435A4" w:rsidRDefault="00C435A4">
      <w:pPr>
        <w:spacing w:line="276" w:lineRule="auto"/>
        <w:rPr>
          <w:rFonts w:ascii="Arial" w:hAnsi="Arial" w:cs="Arial"/>
          <w:color w:val="000000" w:themeColor="text1"/>
          <w:sz w:val="22"/>
        </w:rPr>
      </w:pPr>
    </w:p>
    <w:p w14:paraId="6F76ACE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如资料使用者聘用（不论是在香港或香港以外聘用）资料处理者，以代该资料使用者处理个人资料，该资料使用者须采取合约规范方法或其他方法，以防止转移予该资料处理者的个人资料的保存时间超过处理该资料所需的时间，以及防止转移予该资料处理者作处理的个人资料未获准许或意外地被查阅、处理、删除、丧失或使用。资料处理者被定义</w:t>
      </w:r>
      <w:r>
        <w:rPr>
          <w:rFonts w:ascii="Arial" w:hAnsi="Arial" w:cs="Arial"/>
          <w:color w:val="000000" w:themeColor="text1"/>
          <w:sz w:val="22"/>
        </w:rPr>
        <w:t>为代另一人处理个人资料，且并不为该人本身目的而处理该资料的人。</w:t>
      </w:r>
    </w:p>
    <w:p w14:paraId="36D4D71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 </w:t>
      </w:r>
    </w:p>
    <w:p w14:paraId="1E4C62D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7. </w:t>
      </w:r>
      <w:r>
        <w:rPr>
          <w:rFonts w:ascii="Arial" w:hAnsi="Arial" w:cs="Arial"/>
          <w:b/>
          <w:color w:val="000000" w:themeColor="text1"/>
          <w:sz w:val="24"/>
        </w:rPr>
        <w:t>被收集个人信息的个人拥有哪些权利？他们可否撤销对第三方保留他们个人信息的同意？以及如果可以，如何撤销？</w:t>
      </w:r>
    </w:p>
    <w:p w14:paraId="73790256" w14:textId="77777777" w:rsidR="00C435A4" w:rsidRDefault="00C435A4">
      <w:pPr>
        <w:spacing w:line="276" w:lineRule="auto"/>
        <w:rPr>
          <w:rFonts w:ascii="Arial" w:hAnsi="Arial" w:cs="Arial"/>
          <w:color w:val="000000" w:themeColor="text1"/>
          <w:sz w:val="22"/>
        </w:rPr>
      </w:pPr>
    </w:p>
    <w:p w14:paraId="045B7F7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个人有权：</w:t>
      </w:r>
    </w:p>
    <w:p w14:paraId="453623E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(1) </w:t>
      </w:r>
      <w:r>
        <w:rPr>
          <w:rFonts w:ascii="Arial" w:hAnsi="Arial" w:cs="Arial"/>
          <w:color w:val="000000" w:themeColor="text1"/>
          <w:sz w:val="22"/>
        </w:rPr>
        <w:t>提出查阅资料请求及获知拒绝该等请求的理由；</w:t>
      </w:r>
    </w:p>
    <w:p w14:paraId="490BC0F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(2) </w:t>
      </w:r>
      <w:r>
        <w:rPr>
          <w:rFonts w:ascii="Arial" w:hAnsi="Arial" w:cs="Arial"/>
          <w:color w:val="000000" w:themeColor="text1"/>
          <w:sz w:val="22"/>
        </w:rPr>
        <w:t>请求改正不正确的资料及获知拒绝该等请求的理由；</w:t>
      </w:r>
    </w:p>
    <w:p w14:paraId="62F7779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(3) </w:t>
      </w:r>
      <w:r>
        <w:rPr>
          <w:rFonts w:ascii="Arial" w:hAnsi="Arial" w:cs="Arial"/>
          <w:color w:val="000000" w:themeColor="text1"/>
          <w:sz w:val="22"/>
        </w:rPr>
        <w:t>请求删除不正确的资料；</w:t>
      </w:r>
    </w:p>
    <w:p w14:paraId="4AB4835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(4) </w:t>
      </w:r>
      <w:r>
        <w:rPr>
          <w:rFonts w:ascii="Arial" w:hAnsi="Arial" w:cs="Arial"/>
          <w:color w:val="000000" w:themeColor="text1"/>
          <w:sz w:val="22"/>
        </w:rPr>
        <w:t>请求其个人资料不得被用于直接促销；</w:t>
      </w:r>
    </w:p>
    <w:p w14:paraId="0A20BC5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(5) </w:t>
      </w:r>
      <w:r>
        <w:rPr>
          <w:rFonts w:ascii="Arial" w:hAnsi="Arial" w:cs="Arial"/>
          <w:color w:val="000000" w:themeColor="text1"/>
          <w:sz w:val="22"/>
        </w:rPr>
        <w:t>向个人资料隐私专员作出关于违反该法的投诉；</w:t>
      </w:r>
    </w:p>
    <w:p w14:paraId="24E60D8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(6) </w:t>
      </w:r>
      <w:r>
        <w:rPr>
          <w:rFonts w:ascii="Arial" w:hAnsi="Arial" w:cs="Arial"/>
          <w:color w:val="000000" w:themeColor="text1"/>
          <w:sz w:val="22"/>
        </w:rPr>
        <w:t>在民事程序中就因资料使用者未能遵守法律而遭受的损害主张赔偿，并可要求专员在该程序中给予协助；以及</w:t>
      </w:r>
    </w:p>
    <w:p w14:paraId="28A0D4A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(7) </w:t>
      </w:r>
      <w:r>
        <w:rPr>
          <w:rFonts w:ascii="Arial" w:hAnsi="Arial" w:cs="Arial"/>
          <w:color w:val="000000" w:themeColor="text1"/>
          <w:sz w:val="22"/>
        </w:rPr>
        <w:t>通过通知资料使用者（例如，收集其资料的人）撤销对第三方保留其个人资料的同意。</w:t>
      </w:r>
    </w:p>
    <w:p w14:paraId="3D0B96E9" w14:textId="77777777" w:rsidR="00C435A4" w:rsidRDefault="00C435A4">
      <w:pPr>
        <w:spacing w:line="276" w:lineRule="auto"/>
        <w:rPr>
          <w:rFonts w:ascii="Arial" w:hAnsi="Arial" w:cs="Arial"/>
          <w:color w:val="000000" w:themeColor="text1"/>
          <w:sz w:val="22"/>
        </w:rPr>
      </w:pPr>
    </w:p>
    <w:p w14:paraId="00A94CF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8. </w:t>
      </w:r>
      <w:r>
        <w:rPr>
          <w:rFonts w:ascii="Arial" w:hAnsi="Arial" w:cs="Arial"/>
          <w:b/>
          <w:color w:val="000000" w:themeColor="text1"/>
          <w:sz w:val="24"/>
        </w:rPr>
        <w:t>雇员的个人信息保护是否有所不同？如有不同，有哪些不同？除了雇员的个人信息，是否有受特殊保护的其他类型的个人信息？</w:t>
      </w:r>
    </w:p>
    <w:p w14:paraId="79FACE9C" w14:textId="77777777" w:rsidR="00C435A4" w:rsidRDefault="00C435A4">
      <w:pPr>
        <w:spacing w:line="276" w:lineRule="auto"/>
        <w:rPr>
          <w:rFonts w:ascii="Arial" w:hAnsi="Arial" w:cs="Arial"/>
          <w:color w:val="000000" w:themeColor="text1"/>
          <w:sz w:val="22"/>
        </w:rPr>
      </w:pPr>
    </w:p>
    <w:p w14:paraId="25D534E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雇员受到同一法律和保障资料原则的保护。在根据该条例发布的各实务守则和指引（见前文对问题</w:t>
      </w:r>
      <w:r>
        <w:rPr>
          <w:rFonts w:ascii="Arial" w:hAnsi="Arial" w:cs="Arial"/>
          <w:color w:val="000000" w:themeColor="text1"/>
          <w:sz w:val="22"/>
        </w:rPr>
        <w:t>1</w:t>
      </w:r>
      <w:r>
        <w:rPr>
          <w:rFonts w:ascii="Arial" w:hAnsi="Arial" w:cs="Arial"/>
          <w:color w:val="000000" w:themeColor="text1"/>
          <w:sz w:val="22"/>
        </w:rPr>
        <w:t>的回答）中，有一些对人力资源管理和工作中个人资料隐私的规定，就雇员个人信息的保护提供特别指引。关于其他交易（例如，物</w:t>
      </w:r>
      <w:r>
        <w:rPr>
          <w:rFonts w:ascii="Arial" w:hAnsi="Arial" w:cs="Arial"/>
          <w:color w:val="000000" w:themeColor="text1"/>
          <w:sz w:val="22"/>
        </w:rPr>
        <w:t>业管理、银行业、保险业等）或资料类型（例如，消费者信用资料、生物资料等），还有其他守则和指南。</w:t>
      </w:r>
    </w:p>
    <w:p w14:paraId="7F5C5005" w14:textId="77777777" w:rsidR="00C435A4" w:rsidRDefault="00C435A4">
      <w:pPr>
        <w:spacing w:line="276" w:lineRule="auto"/>
        <w:rPr>
          <w:rFonts w:ascii="Arial" w:hAnsi="Arial" w:cs="Arial"/>
          <w:color w:val="000000" w:themeColor="text1"/>
          <w:sz w:val="22"/>
        </w:rPr>
      </w:pPr>
    </w:p>
    <w:p w14:paraId="1376CD8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4FB845E8" w14:textId="77777777" w:rsidR="00C435A4" w:rsidRDefault="00C435A4">
      <w:pPr>
        <w:spacing w:line="276" w:lineRule="auto"/>
        <w:rPr>
          <w:rFonts w:ascii="Arial" w:hAnsi="Arial" w:cs="Arial"/>
          <w:color w:val="000000" w:themeColor="text1"/>
          <w:sz w:val="22"/>
        </w:rPr>
      </w:pPr>
    </w:p>
    <w:p w14:paraId="6B5EAB2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个人资料隐私专员是一个独立的法定机构，负责监督和执行该条例的实施。专员对投诉进行调查并努力通过调解解决纠纷。公民如欲向专员咨询或提出投诉，应前往其目前位于香港湾仔皇后大道东</w:t>
      </w:r>
      <w:r>
        <w:rPr>
          <w:rFonts w:ascii="Arial" w:hAnsi="Arial" w:cs="Arial"/>
          <w:color w:val="000000" w:themeColor="text1"/>
          <w:sz w:val="22"/>
        </w:rPr>
        <w:t>248</w:t>
      </w:r>
      <w:r>
        <w:rPr>
          <w:rFonts w:ascii="Arial" w:hAnsi="Arial" w:cs="Arial"/>
          <w:color w:val="000000" w:themeColor="text1"/>
          <w:sz w:val="22"/>
        </w:rPr>
        <w:t>号阳光中心</w:t>
      </w:r>
      <w:r>
        <w:rPr>
          <w:rFonts w:ascii="Arial" w:hAnsi="Arial" w:cs="Arial"/>
          <w:color w:val="000000" w:themeColor="text1"/>
          <w:sz w:val="22"/>
        </w:rPr>
        <w:t>13</w:t>
      </w:r>
      <w:r>
        <w:rPr>
          <w:rFonts w:ascii="Arial" w:hAnsi="Arial" w:cs="Arial"/>
          <w:color w:val="000000" w:themeColor="text1"/>
          <w:sz w:val="22"/>
        </w:rPr>
        <w:t>楼</w:t>
      </w:r>
      <w:r>
        <w:rPr>
          <w:rFonts w:ascii="Arial" w:hAnsi="Arial" w:cs="Arial"/>
          <w:color w:val="000000" w:themeColor="text1"/>
          <w:sz w:val="22"/>
        </w:rPr>
        <w:t>1303</w:t>
      </w:r>
      <w:r>
        <w:rPr>
          <w:rFonts w:ascii="Arial" w:hAnsi="Arial" w:cs="Arial"/>
          <w:color w:val="000000" w:themeColor="text1"/>
          <w:sz w:val="22"/>
        </w:rPr>
        <w:t>室的办公室和</w:t>
      </w:r>
      <w:r>
        <w:rPr>
          <w:rFonts w:ascii="Arial" w:hAnsi="Arial" w:cs="Arial"/>
          <w:color w:val="000000" w:themeColor="text1"/>
          <w:sz w:val="22"/>
        </w:rPr>
        <w:t>/</w:t>
      </w:r>
      <w:r>
        <w:rPr>
          <w:rFonts w:ascii="Arial" w:hAnsi="Arial" w:cs="Arial"/>
          <w:color w:val="000000" w:themeColor="text1"/>
          <w:sz w:val="22"/>
        </w:rPr>
        <w:t>或通过电子邮件</w:t>
      </w:r>
      <w:r>
        <w:rPr>
          <w:rFonts w:ascii="Arial" w:hAnsi="Arial" w:cs="Arial"/>
          <w:color w:val="000000" w:themeColor="text1"/>
          <w:sz w:val="22"/>
        </w:rPr>
        <w:t>enquiry@pcpd.org.hk</w:t>
      </w:r>
      <w:r>
        <w:rPr>
          <w:rFonts w:ascii="Arial" w:hAnsi="Arial" w:cs="Arial"/>
          <w:color w:val="000000" w:themeColor="text1"/>
          <w:sz w:val="22"/>
        </w:rPr>
        <w:t>联系他们。另外，专员的详细信息可以在</w:t>
      </w:r>
      <w:r>
        <w:rPr>
          <w:rFonts w:ascii="Arial" w:hAnsi="Arial" w:cs="Arial"/>
          <w:color w:val="000000" w:themeColor="text1"/>
          <w:sz w:val="22"/>
        </w:rPr>
        <w:t>https</w:t>
      </w:r>
      <w:r>
        <w:rPr>
          <w:rFonts w:ascii="Arial" w:hAnsi="Arial" w:cs="Arial"/>
          <w:color w:val="000000" w:themeColor="text1"/>
          <w:sz w:val="22"/>
        </w:rPr>
        <w:t>：</w:t>
      </w:r>
      <w:r>
        <w:rPr>
          <w:rFonts w:ascii="Arial" w:hAnsi="Arial" w:cs="Arial"/>
          <w:color w:val="000000" w:themeColor="text1"/>
          <w:sz w:val="22"/>
        </w:rPr>
        <w:t>//www.pcpd.org</w:t>
      </w:r>
      <w:r>
        <w:rPr>
          <w:rFonts w:ascii="Arial" w:hAnsi="Arial" w:cs="Arial"/>
          <w:color w:val="000000" w:themeColor="text1"/>
          <w:sz w:val="22"/>
        </w:rPr>
        <w:t>.hk/</w:t>
      </w:r>
      <w:r>
        <w:rPr>
          <w:rFonts w:ascii="Arial" w:hAnsi="Arial" w:cs="Arial"/>
          <w:color w:val="000000" w:themeColor="text1"/>
          <w:sz w:val="22"/>
        </w:rPr>
        <w:t>网站上找到。</w:t>
      </w:r>
    </w:p>
    <w:p w14:paraId="29D8B0CA" w14:textId="77777777" w:rsidR="00C435A4" w:rsidRDefault="00C435A4">
      <w:pPr>
        <w:spacing w:line="276" w:lineRule="auto"/>
        <w:rPr>
          <w:rFonts w:ascii="Arial" w:hAnsi="Arial" w:cs="Arial"/>
          <w:color w:val="000000" w:themeColor="text1"/>
          <w:sz w:val="22"/>
        </w:rPr>
      </w:pPr>
    </w:p>
    <w:p w14:paraId="79030315"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10. </w:t>
      </w:r>
      <w:r>
        <w:rPr>
          <w:rFonts w:ascii="Arial" w:hAnsi="Arial" w:cs="Arial"/>
          <w:b/>
          <w:color w:val="000000" w:themeColor="text1"/>
          <w:sz w:val="24"/>
        </w:rPr>
        <w:t>如果违反任何个人信息保护法律，是否有任何处罚、责任或救济？</w:t>
      </w:r>
    </w:p>
    <w:p w14:paraId="039A2455" w14:textId="77777777" w:rsidR="00C435A4" w:rsidRDefault="00C435A4">
      <w:pPr>
        <w:spacing w:line="276" w:lineRule="auto"/>
        <w:rPr>
          <w:rFonts w:ascii="Arial" w:hAnsi="Arial" w:cs="Arial"/>
          <w:color w:val="000000" w:themeColor="text1"/>
          <w:sz w:val="22"/>
        </w:rPr>
      </w:pPr>
    </w:p>
    <w:p w14:paraId="4B70935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资料隐私专员有权签发执行通知，命令违反任何保障资料原则要求的人采取措施纠正并防止该违反再次发生。违反执行通知或故意进行执行通知中明确的作为或不作为，即构成犯罪，可能导致罚款或监禁。未经同意披露任何从个人获得的个人资料，而该项披露是出于获取金钱得益或其他财产得益的意图的，或者导致当事人蒙受损失的，即属犯罪。另外，任何该等披露如果导致当事人蒙受心理伤害，也属犯罪。除刑事责任外，违反该条例的人士可能面临民事主张。在必</w:t>
      </w:r>
      <w:r>
        <w:rPr>
          <w:rFonts w:ascii="Arial" w:hAnsi="Arial" w:cs="Arial"/>
          <w:color w:val="000000" w:themeColor="text1"/>
          <w:sz w:val="22"/>
        </w:rPr>
        <w:t>要时，专员可能向意图通过民事程序寻求赔偿的受屈人士（受害者）提供法律协助。</w:t>
      </w:r>
    </w:p>
    <w:p w14:paraId="38D14ED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 </w:t>
      </w:r>
    </w:p>
    <w:p w14:paraId="50CB6174" w14:textId="77777777" w:rsidR="00C435A4" w:rsidRDefault="00C435A4">
      <w:pPr>
        <w:spacing w:line="276" w:lineRule="auto"/>
        <w:rPr>
          <w:rFonts w:ascii="Arial" w:hAnsi="Arial" w:cs="Arial"/>
          <w:color w:val="000000" w:themeColor="text1"/>
          <w:sz w:val="22"/>
        </w:rPr>
      </w:pPr>
    </w:p>
    <w:p w14:paraId="256691EF"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b/>
          <w:bCs/>
          <w:color w:val="000000" w:themeColor="text1"/>
          <w:sz w:val="24"/>
          <w:szCs w:val="24"/>
        </w:rPr>
        <w:t>香港最近在数据隐私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数据保护方面有没有显著的发展？是否有您认为将来可能会影响数据隐私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6AF93BCA" w14:textId="77777777" w:rsidR="00C435A4" w:rsidRDefault="00C435A4">
      <w:pPr>
        <w:spacing w:line="276" w:lineRule="auto"/>
        <w:rPr>
          <w:rFonts w:ascii="Arial" w:hAnsi="Arial" w:cs="Arial"/>
          <w:b/>
          <w:bCs/>
          <w:color w:val="000000" w:themeColor="text1"/>
          <w:sz w:val="24"/>
          <w:szCs w:val="24"/>
        </w:rPr>
      </w:pPr>
    </w:p>
    <w:p w14:paraId="7677968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目前尚无任何公开的拟议立法。然而，欧盟《一般数据保护条例》（</w:t>
      </w:r>
      <w:r>
        <w:rPr>
          <w:rFonts w:ascii="Arial" w:hAnsi="Arial" w:cs="Arial"/>
          <w:color w:val="000000" w:themeColor="text1"/>
          <w:sz w:val="22"/>
        </w:rPr>
        <w:t>GDPR</w:t>
      </w:r>
      <w:r>
        <w:rPr>
          <w:rFonts w:ascii="Arial" w:hAnsi="Arial" w:cs="Arial"/>
          <w:color w:val="000000" w:themeColor="text1"/>
          <w:sz w:val="22"/>
        </w:rPr>
        <w:t>）适用于没有在欧洲设立机构的数据控制者和数据处理者，只要它们向欧盟的数据当事人提供货物或服务，或监控其在欧盟的行为。香港作为一个拥有大量外国</w:t>
      </w:r>
      <w:r>
        <w:rPr>
          <w:rFonts w:ascii="Arial" w:hAnsi="Arial" w:cs="Arial"/>
          <w:color w:val="000000" w:themeColor="text1"/>
          <w:sz w:val="22"/>
        </w:rPr>
        <w:t>公司及众多在此工作与生活的外国人士的国际化城市，该条例对在香港的企业和个人产生法律影响。目前香港的立法和</w:t>
      </w:r>
      <w:r>
        <w:rPr>
          <w:rFonts w:ascii="Arial" w:hAnsi="Arial" w:cs="Arial"/>
          <w:color w:val="000000" w:themeColor="text1"/>
          <w:sz w:val="22"/>
        </w:rPr>
        <w:t>GDPR</w:t>
      </w:r>
      <w:r>
        <w:rPr>
          <w:rFonts w:ascii="Arial" w:hAnsi="Arial" w:cs="Arial"/>
          <w:color w:val="000000" w:themeColor="text1"/>
          <w:sz w:val="22"/>
        </w:rPr>
        <w:t>有一些共同特征，部分原因是前者在</w:t>
      </w:r>
      <w:r>
        <w:rPr>
          <w:rFonts w:ascii="Arial" w:hAnsi="Arial" w:cs="Arial"/>
          <w:color w:val="000000" w:themeColor="text1"/>
          <w:sz w:val="22"/>
        </w:rPr>
        <w:t>20</w:t>
      </w:r>
      <w:r>
        <w:rPr>
          <w:rFonts w:ascii="Arial" w:hAnsi="Arial" w:cs="Arial"/>
          <w:color w:val="000000" w:themeColor="text1"/>
          <w:sz w:val="22"/>
        </w:rPr>
        <w:t>世纪</w:t>
      </w:r>
      <w:r>
        <w:rPr>
          <w:rFonts w:ascii="Arial" w:hAnsi="Arial" w:cs="Arial"/>
          <w:color w:val="000000" w:themeColor="text1"/>
          <w:sz w:val="22"/>
        </w:rPr>
        <w:t>90</w:t>
      </w:r>
      <w:r>
        <w:rPr>
          <w:rFonts w:ascii="Arial" w:hAnsi="Arial" w:cs="Arial"/>
          <w:color w:val="000000" w:themeColor="text1"/>
          <w:sz w:val="22"/>
        </w:rPr>
        <w:t>年代起草时，参考了《经济合作与发展组织（</w:t>
      </w:r>
      <w:r>
        <w:rPr>
          <w:rFonts w:ascii="Arial" w:hAnsi="Arial" w:cs="Arial"/>
          <w:color w:val="000000" w:themeColor="text1"/>
          <w:sz w:val="22"/>
        </w:rPr>
        <w:t>OECD</w:t>
      </w:r>
      <w:r>
        <w:rPr>
          <w:rFonts w:ascii="Arial" w:hAnsi="Arial" w:cs="Arial"/>
          <w:color w:val="000000" w:themeColor="text1"/>
          <w:sz w:val="22"/>
        </w:rPr>
        <w:t>）隐私指南</w:t>
      </w:r>
      <w:r>
        <w:rPr>
          <w:rFonts w:ascii="Arial" w:hAnsi="Arial" w:cs="Arial"/>
          <w:color w:val="000000" w:themeColor="text1"/>
          <w:sz w:val="22"/>
        </w:rPr>
        <w:t>1980</w:t>
      </w:r>
      <w:r>
        <w:rPr>
          <w:rFonts w:ascii="Arial" w:hAnsi="Arial" w:cs="Arial"/>
          <w:color w:val="000000" w:themeColor="text1"/>
          <w:sz w:val="22"/>
        </w:rPr>
        <w:t>》和当时的《欧盟指令》。</w:t>
      </w:r>
    </w:p>
    <w:p w14:paraId="64D7042C" w14:textId="77777777" w:rsidR="00C435A4" w:rsidRDefault="00C435A4">
      <w:pPr>
        <w:spacing w:line="276" w:lineRule="auto"/>
        <w:rPr>
          <w:rFonts w:ascii="Arial" w:hAnsi="Arial" w:cs="Arial"/>
          <w:color w:val="000000" w:themeColor="text1"/>
          <w:sz w:val="22"/>
        </w:rPr>
      </w:pPr>
    </w:p>
    <w:p w14:paraId="27C7F64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鉴于</w:t>
      </w:r>
      <w:r>
        <w:rPr>
          <w:rFonts w:ascii="Arial" w:hAnsi="Arial" w:cs="Arial"/>
          <w:color w:val="000000" w:themeColor="text1"/>
          <w:sz w:val="22"/>
        </w:rPr>
        <w:t>GDPR</w:t>
      </w:r>
      <w:r>
        <w:rPr>
          <w:rFonts w:ascii="Arial" w:hAnsi="Arial" w:cs="Arial"/>
          <w:color w:val="000000" w:themeColor="text1"/>
          <w:sz w:val="22"/>
        </w:rPr>
        <w:t>引入的新特性，作为香港数据保护监管者的个人资料隐私专员已在本地发布了有关</w:t>
      </w:r>
      <w:r>
        <w:rPr>
          <w:rFonts w:ascii="Arial" w:hAnsi="Arial" w:cs="Arial"/>
          <w:color w:val="000000" w:themeColor="text1"/>
          <w:sz w:val="22"/>
        </w:rPr>
        <w:t>GDPR</w:t>
      </w:r>
      <w:r>
        <w:rPr>
          <w:rFonts w:ascii="Arial" w:hAnsi="Arial" w:cs="Arial"/>
          <w:color w:val="000000" w:themeColor="text1"/>
          <w:sz w:val="22"/>
        </w:rPr>
        <w:t>的小册子，以帮助本地数据用户遵守规则。除此之外，专员最近还发表了有关区块链、物联网和（</w:t>
      </w:r>
      <w:r>
        <w:rPr>
          <w:rFonts w:ascii="Arial" w:hAnsi="Arial" w:cs="Arial"/>
          <w:color w:val="000000" w:themeColor="text1"/>
          <w:sz w:val="22"/>
        </w:rPr>
        <w:t>IoT</w:t>
      </w:r>
      <w:r>
        <w:rPr>
          <w:rFonts w:ascii="Arial" w:hAnsi="Arial" w:cs="Arial"/>
          <w:color w:val="000000" w:themeColor="text1"/>
          <w:sz w:val="22"/>
        </w:rPr>
        <w:t>）数字生态系统的数据保护问题的论文。人们普遍认为，在下一轮立法修正案中，将参考</w:t>
      </w:r>
      <w:r>
        <w:rPr>
          <w:rFonts w:ascii="Arial" w:hAnsi="Arial" w:cs="Arial"/>
          <w:color w:val="000000" w:themeColor="text1"/>
          <w:sz w:val="22"/>
        </w:rPr>
        <w:t>所有这些由专员讨论的新趋势，并发布在</w:t>
      </w:r>
      <w:r>
        <w:rPr>
          <w:rFonts w:ascii="Arial" w:hAnsi="Arial" w:cs="Arial"/>
          <w:color w:val="000000" w:themeColor="text1"/>
          <w:sz w:val="22"/>
        </w:rPr>
        <w:t>https</w:t>
      </w:r>
      <w:r>
        <w:rPr>
          <w:rFonts w:ascii="Arial" w:hAnsi="Arial" w:cs="Arial"/>
          <w:color w:val="000000" w:themeColor="text1"/>
          <w:sz w:val="22"/>
        </w:rPr>
        <w:t>：</w:t>
      </w:r>
      <w:r>
        <w:rPr>
          <w:rFonts w:ascii="Arial" w:hAnsi="Arial" w:cs="Arial"/>
          <w:color w:val="000000" w:themeColor="text1"/>
          <w:sz w:val="22"/>
        </w:rPr>
        <w:t>//www.pcpd.org.hk</w:t>
      </w:r>
      <w:r>
        <w:rPr>
          <w:rFonts w:ascii="Arial" w:hAnsi="Arial" w:cs="Arial"/>
          <w:color w:val="000000" w:themeColor="text1"/>
          <w:sz w:val="22"/>
        </w:rPr>
        <w:t>上。</w:t>
      </w:r>
    </w:p>
    <w:p w14:paraId="3D4104DF" w14:textId="77777777" w:rsidR="00C435A4" w:rsidRDefault="00C435A4">
      <w:pPr>
        <w:spacing w:line="276" w:lineRule="auto"/>
        <w:rPr>
          <w:rFonts w:ascii="Arial" w:hAnsi="Arial" w:cs="Arial"/>
          <w:color w:val="000000" w:themeColor="text1"/>
          <w:sz w:val="22"/>
        </w:rPr>
      </w:pPr>
    </w:p>
    <w:p w14:paraId="0264C67E"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结论</w:t>
      </w:r>
    </w:p>
    <w:p w14:paraId="6F1F7D5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 </w:t>
      </w:r>
    </w:p>
    <w:p w14:paraId="2617EA2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资料使用者应当熟悉《个人资料（私隐）条例》、实务守则、指引和指导性说明，这些文件都可以在个人资料隐私专员的网站</w:t>
      </w:r>
      <w:r>
        <w:rPr>
          <w:rFonts w:ascii="Arial" w:hAnsi="Arial" w:cs="Arial"/>
          <w:color w:val="000000" w:themeColor="text1"/>
          <w:sz w:val="22"/>
        </w:rPr>
        <w:t>https</w:t>
      </w:r>
      <w:r>
        <w:rPr>
          <w:rFonts w:ascii="Arial" w:hAnsi="Arial" w:cs="Arial"/>
          <w:color w:val="000000" w:themeColor="text1"/>
          <w:sz w:val="22"/>
        </w:rPr>
        <w:t>：</w:t>
      </w:r>
      <w:r>
        <w:rPr>
          <w:rFonts w:ascii="Arial" w:hAnsi="Arial" w:cs="Arial"/>
          <w:color w:val="000000" w:themeColor="text1"/>
          <w:sz w:val="22"/>
        </w:rPr>
        <w:t>//www.pcpd.org</w:t>
      </w:r>
      <w:r>
        <w:rPr>
          <w:rFonts w:ascii="Arial" w:hAnsi="Arial" w:cs="Arial"/>
          <w:color w:val="000000" w:themeColor="text1"/>
          <w:sz w:val="22"/>
        </w:rPr>
        <w:t>上找到。六项保障资料原则是该条例的核心特征。实务守则不具有法律约束力，但任何违反将在该条例下的任何法律程序中产生对资料使用者不利的推定。在需要证明对该条例的违反时，如果资料使用者未能遵守实务守则，除非有充分的相反证据证明推翻，则会推定资料使用者已违反该条例。如果有证据显示资料使用者确实以不同的方式遵守了该条例项下的要求，则可推翻该推定。与实务守则不同，指引和指导性说明仅指明隐私专员根据该条例拟履行其职能或行使其权力的方式。它们体现了隐私专员认为的最佳做法，但任何违反不必然导致法律责任或推定。</w:t>
      </w:r>
    </w:p>
    <w:p w14:paraId="7E7E43C3" w14:textId="77777777" w:rsidR="00C435A4" w:rsidRDefault="00C435A4">
      <w:pPr>
        <w:spacing w:line="276" w:lineRule="auto"/>
        <w:rPr>
          <w:rFonts w:ascii="Arial" w:hAnsi="Arial" w:cs="Arial"/>
          <w:color w:val="000000" w:themeColor="text1"/>
          <w:sz w:val="22"/>
        </w:rPr>
      </w:pPr>
    </w:p>
    <w:p w14:paraId="4CFA8421" w14:textId="77777777" w:rsidR="00C435A4" w:rsidRDefault="00C435A4">
      <w:pPr>
        <w:spacing w:line="276" w:lineRule="auto"/>
        <w:jc w:val="center"/>
        <w:rPr>
          <w:rFonts w:ascii="Arial" w:hAnsi="Arial" w:cs="Arial"/>
          <w:color w:val="000000" w:themeColor="text1"/>
          <w:sz w:val="22"/>
        </w:rPr>
      </w:pPr>
    </w:p>
    <w:p w14:paraId="41ABBC3B" w14:textId="77777777" w:rsidR="00C435A4" w:rsidRDefault="00C435A4">
      <w:pPr>
        <w:spacing w:line="276" w:lineRule="auto"/>
        <w:jc w:val="center"/>
        <w:rPr>
          <w:rFonts w:ascii="Arial" w:hAnsi="Arial" w:cs="Arial"/>
          <w:color w:val="000000" w:themeColor="text1"/>
          <w:sz w:val="22"/>
        </w:rPr>
      </w:pPr>
    </w:p>
    <w:p w14:paraId="7460FFE4"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b/>
          <w:bCs/>
          <w:color w:val="000000" w:themeColor="text1"/>
          <w:sz w:val="28"/>
          <w:szCs w:val="28"/>
        </w:rPr>
        <w:t>印度</w:t>
      </w:r>
    </w:p>
    <w:p w14:paraId="4845D393" w14:textId="77777777" w:rsidR="00C435A4" w:rsidRDefault="00C435A4">
      <w:pPr>
        <w:spacing w:line="276" w:lineRule="auto"/>
        <w:rPr>
          <w:rFonts w:ascii="Arial" w:hAnsi="Arial" w:cs="Arial"/>
          <w:color w:val="000000" w:themeColor="text1"/>
          <w:sz w:val="22"/>
        </w:rPr>
      </w:pPr>
    </w:p>
    <w:p w14:paraId="39D29115"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律所简介</w:t>
      </w:r>
    </w:p>
    <w:p w14:paraId="5E14B4EF" w14:textId="77777777" w:rsidR="00C435A4" w:rsidRDefault="00C435A4">
      <w:pPr>
        <w:spacing w:line="276" w:lineRule="auto"/>
        <w:rPr>
          <w:rFonts w:ascii="Arial" w:hAnsi="Arial" w:cs="Arial"/>
          <w:color w:val="000000" w:themeColor="text1"/>
          <w:sz w:val="22"/>
        </w:rPr>
      </w:pPr>
    </w:p>
    <w:p w14:paraId="5B6E1AA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Khaitan &amp; Co</w:t>
      </w:r>
      <w:r>
        <w:rPr>
          <w:rFonts w:ascii="Arial" w:hAnsi="Arial" w:cs="Arial"/>
          <w:color w:val="000000" w:themeColor="text1"/>
          <w:sz w:val="22"/>
        </w:rPr>
        <w:t>是一家代代相传的律师事务所，自</w:t>
      </w:r>
      <w:r>
        <w:rPr>
          <w:rFonts w:ascii="Arial" w:hAnsi="Arial" w:cs="Arial"/>
          <w:color w:val="000000" w:themeColor="text1"/>
          <w:sz w:val="22"/>
        </w:rPr>
        <w:t>1911</w:t>
      </w:r>
      <w:r>
        <w:rPr>
          <w:rFonts w:ascii="Arial" w:hAnsi="Arial" w:cs="Arial"/>
          <w:color w:val="000000" w:themeColor="text1"/>
          <w:sz w:val="22"/>
        </w:rPr>
        <w:t>年以来，就为领先的商业机构、跨国公司、全球投资者、金融机构和政府提供咨询。</w:t>
      </w:r>
    </w:p>
    <w:p w14:paraId="2A014CBD" w14:textId="77777777" w:rsidR="00C435A4" w:rsidRDefault="00C435A4">
      <w:pPr>
        <w:spacing w:line="276" w:lineRule="auto"/>
        <w:rPr>
          <w:rFonts w:ascii="Arial" w:hAnsi="Arial" w:cs="Arial"/>
          <w:color w:val="000000" w:themeColor="text1"/>
          <w:sz w:val="22"/>
        </w:rPr>
      </w:pPr>
    </w:p>
    <w:p w14:paraId="0EE9C0DC"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服务理念</w:t>
      </w:r>
    </w:p>
    <w:p w14:paraId="3898755D" w14:textId="77777777" w:rsidR="00C435A4" w:rsidRDefault="00C435A4">
      <w:pPr>
        <w:spacing w:line="276" w:lineRule="auto"/>
        <w:rPr>
          <w:rFonts w:ascii="Arial" w:hAnsi="Arial" w:cs="Arial"/>
          <w:color w:val="000000" w:themeColor="text1"/>
          <w:sz w:val="22"/>
        </w:rPr>
      </w:pPr>
    </w:p>
    <w:p w14:paraId="4BDB488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我们的目标是成为一家受人尊敬的律师事务所，提供高效和周到的服务，以公平、正直和勤奋的态度行事，承担社会责任，享受生活。</w:t>
      </w:r>
    </w:p>
    <w:p w14:paraId="367A316B" w14:textId="77777777" w:rsidR="00C435A4" w:rsidRDefault="00C435A4">
      <w:pPr>
        <w:spacing w:line="276" w:lineRule="auto"/>
        <w:rPr>
          <w:rFonts w:ascii="Arial" w:hAnsi="Arial" w:cs="Arial"/>
          <w:color w:val="000000" w:themeColor="text1"/>
          <w:sz w:val="22"/>
        </w:rPr>
      </w:pPr>
    </w:p>
    <w:p w14:paraId="08C6AF90"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主要业务领域</w:t>
      </w:r>
    </w:p>
    <w:p w14:paraId="4949EB0C" w14:textId="77777777" w:rsidR="00C435A4" w:rsidRDefault="00C435A4">
      <w:pPr>
        <w:spacing w:line="276" w:lineRule="auto"/>
        <w:rPr>
          <w:rFonts w:ascii="Arial" w:hAnsi="Arial" w:cs="Arial"/>
          <w:color w:val="000000" w:themeColor="text1"/>
          <w:sz w:val="22"/>
        </w:rPr>
      </w:pPr>
    </w:p>
    <w:p w14:paraId="33CB0CF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银行和金融</w:t>
      </w:r>
    </w:p>
    <w:p w14:paraId="0FBE39C1" w14:textId="77777777" w:rsidR="00C435A4" w:rsidRDefault="00C435A4">
      <w:pPr>
        <w:spacing w:line="276" w:lineRule="auto"/>
        <w:rPr>
          <w:rFonts w:ascii="Arial" w:hAnsi="Arial" w:cs="Arial"/>
          <w:color w:val="000000" w:themeColor="text1"/>
          <w:sz w:val="22"/>
        </w:rPr>
      </w:pPr>
    </w:p>
    <w:p w14:paraId="0FBA4D8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资本市场</w:t>
      </w:r>
    </w:p>
    <w:p w14:paraId="793DC2A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竞争</w:t>
      </w:r>
      <w:r>
        <w:rPr>
          <w:rFonts w:ascii="Arial" w:hAnsi="Arial" w:cs="Arial"/>
          <w:color w:val="000000" w:themeColor="text1"/>
          <w:sz w:val="22"/>
        </w:rPr>
        <w:t>/</w:t>
      </w:r>
      <w:r>
        <w:rPr>
          <w:rFonts w:ascii="Arial" w:hAnsi="Arial" w:cs="Arial"/>
          <w:color w:val="000000" w:themeColor="text1"/>
          <w:sz w:val="22"/>
        </w:rPr>
        <w:t>反垄断</w:t>
      </w:r>
    </w:p>
    <w:p w14:paraId="516290B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公司</w:t>
      </w:r>
      <w:r>
        <w:rPr>
          <w:rFonts w:ascii="Arial" w:hAnsi="Arial" w:cs="Arial"/>
          <w:color w:val="000000" w:themeColor="text1"/>
          <w:sz w:val="22"/>
        </w:rPr>
        <w:t>/</w:t>
      </w:r>
      <w:r>
        <w:rPr>
          <w:rFonts w:ascii="Arial" w:hAnsi="Arial" w:cs="Arial"/>
          <w:color w:val="000000" w:themeColor="text1"/>
          <w:sz w:val="22"/>
        </w:rPr>
        <w:t>商业咨询</w:t>
      </w:r>
    </w:p>
    <w:p w14:paraId="4D56679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数据隐私</w:t>
      </w:r>
    </w:p>
    <w:p w14:paraId="06CFEA2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争议解决</w:t>
      </w:r>
    </w:p>
    <w:p w14:paraId="7157017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能源、基础设施和资源</w:t>
      </w:r>
    </w:p>
    <w:p w14:paraId="31E0BCA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就业、劳工和福利</w:t>
      </w:r>
    </w:p>
    <w:p w14:paraId="15B30F6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环境法</w:t>
      </w:r>
    </w:p>
    <w:p w14:paraId="1162414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资金</w:t>
      </w:r>
    </w:p>
    <w:p w14:paraId="016FF5E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知识产权</w:t>
      </w:r>
    </w:p>
    <w:p w14:paraId="3F38501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私人客户和信托</w:t>
      </w:r>
    </w:p>
    <w:p w14:paraId="6E665C2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房地产</w:t>
      </w:r>
    </w:p>
    <w:p w14:paraId="67EA0D8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税收</w:t>
      </w:r>
    </w:p>
    <w:p w14:paraId="1915A0E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技术、媒体和电信</w:t>
      </w:r>
    </w:p>
    <w:p w14:paraId="6DCB765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白领犯罪</w:t>
      </w:r>
    </w:p>
    <w:p w14:paraId="3188DEEC" w14:textId="77777777" w:rsidR="00C435A4" w:rsidRDefault="00C435A4">
      <w:pPr>
        <w:spacing w:line="276" w:lineRule="auto"/>
        <w:rPr>
          <w:rFonts w:ascii="Arial" w:hAnsi="Arial" w:cs="Arial"/>
          <w:color w:val="000000" w:themeColor="text1"/>
          <w:sz w:val="22"/>
        </w:rPr>
      </w:pPr>
    </w:p>
    <w:p w14:paraId="6ADCD76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数据隐私：该律所拥有强大的数据隐私实践，涉及法律要求方面的建议、审查和起草文件（合同、通知和免责声明）和流程、合规性评估和争议解决。</w:t>
      </w:r>
    </w:p>
    <w:p w14:paraId="35416CAE" w14:textId="77777777" w:rsidR="00C435A4" w:rsidRDefault="00C435A4">
      <w:pPr>
        <w:spacing w:line="276" w:lineRule="auto"/>
        <w:rPr>
          <w:rFonts w:ascii="Arial" w:hAnsi="Arial" w:cs="Arial"/>
          <w:color w:val="000000" w:themeColor="text1"/>
          <w:sz w:val="22"/>
        </w:rPr>
      </w:pPr>
    </w:p>
    <w:p w14:paraId="29F32142"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当地和国际经验</w:t>
      </w:r>
    </w:p>
    <w:p w14:paraId="6F4FB6D8" w14:textId="77777777" w:rsidR="00C435A4" w:rsidRDefault="00C435A4">
      <w:pPr>
        <w:spacing w:line="276" w:lineRule="auto"/>
        <w:rPr>
          <w:rFonts w:ascii="Arial" w:hAnsi="Arial" w:cs="Arial"/>
          <w:color w:val="000000" w:themeColor="text1"/>
          <w:sz w:val="22"/>
        </w:rPr>
      </w:pPr>
    </w:p>
    <w:p w14:paraId="60265C7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Khaitan &amp; Co</w:t>
      </w:r>
      <w:r>
        <w:rPr>
          <w:rFonts w:ascii="Arial" w:hAnsi="Arial" w:cs="Arial"/>
          <w:color w:val="000000" w:themeColor="text1"/>
          <w:sz w:val="22"/>
        </w:rPr>
        <w:t>拥有广泛的国内外客户，服务范围遍及孟买、德里、班加罗鲁和加尔各答。</w:t>
      </w:r>
    </w:p>
    <w:p w14:paraId="3AB59BD8" w14:textId="77777777" w:rsidR="00C435A4" w:rsidRDefault="00C435A4">
      <w:pPr>
        <w:spacing w:line="276" w:lineRule="auto"/>
        <w:rPr>
          <w:rFonts w:ascii="Arial" w:hAnsi="Arial" w:cs="Arial"/>
          <w:color w:val="000000" w:themeColor="text1"/>
          <w:sz w:val="22"/>
        </w:rPr>
      </w:pPr>
    </w:p>
    <w:p w14:paraId="64286ECE"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联系人：</w:t>
      </w:r>
    </w:p>
    <w:p w14:paraId="7E2FBDA8" w14:textId="77777777" w:rsidR="00C435A4" w:rsidRDefault="00C435A4">
      <w:pPr>
        <w:spacing w:line="276" w:lineRule="auto"/>
        <w:jc w:val="center"/>
        <w:rPr>
          <w:rFonts w:ascii="Arial" w:hAnsi="Arial" w:cs="Arial"/>
          <w:color w:val="000000" w:themeColor="text1"/>
          <w:sz w:val="22"/>
        </w:rPr>
      </w:pPr>
    </w:p>
    <w:p w14:paraId="088BDAA8"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HARSH WALIA</w:t>
      </w:r>
    </w:p>
    <w:p w14:paraId="785025FC"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harsh.walia@khaitanco.com</w:t>
      </w:r>
    </w:p>
    <w:p w14:paraId="35CE3546" w14:textId="77777777" w:rsidR="00C435A4" w:rsidRDefault="00C435A4">
      <w:pPr>
        <w:spacing w:line="276" w:lineRule="auto"/>
        <w:jc w:val="center"/>
        <w:rPr>
          <w:rFonts w:ascii="Arial" w:hAnsi="Arial" w:cs="Arial"/>
          <w:color w:val="000000" w:themeColor="text1"/>
          <w:sz w:val="22"/>
        </w:rPr>
      </w:pPr>
    </w:p>
    <w:p w14:paraId="42DE9AAB"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+91 22 6636 5000</w:t>
      </w:r>
    </w:p>
    <w:p w14:paraId="70E05C99"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lastRenderedPageBreak/>
        <w:t>www.Khaitanco.com</w:t>
      </w:r>
    </w:p>
    <w:p w14:paraId="6A4D488C" w14:textId="77777777" w:rsidR="00C435A4" w:rsidRDefault="00C435A4">
      <w:pPr>
        <w:widowControl/>
        <w:spacing w:line="276" w:lineRule="auto"/>
        <w:jc w:val="left"/>
        <w:rPr>
          <w:rFonts w:ascii="Arial" w:hAnsi="Arial" w:cs="Arial"/>
          <w:color w:val="000000" w:themeColor="text1"/>
          <w:sz w:val="22"/>
        </w:rPr>
      </w:pPr>
    </w:p>
    <w:p w14:paraId="31E52383"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导言</w:t>
      </w:r>
    </w:p>
    <w:p w14:paraId="3E902DB5" w14:textId="77777777" w:rsidR="00C435A4" w:rsidRDefault="00C435A4">
      <w:pPr>
        <w:spacing w:line="276" w:lineRule="auto"/>
        <w:rPr>
          <w:rFonts w:ascii="Arial" w:hAnsi="Arial" w:cs="Arial"/>
          <w:color w:val="000000" w:themeColor="text1"/>
          <w:sz w:val="22"/>
        </w:rPr>
      </w:pPr>
    </w:p>
    <w:p w14:paraId="3C365FC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目前，印度还没有一部专门且全面的数据保护法规。关于数据保护的某些规定已纳入</w:t>
      </w:r>
      <w:r>
        <w:rPr>
          <w:rFonts w:ascii="Arial" w:hAnsi="Arial" w:cs="Arial"/>
          <w:color w:val="000000" w:themeColor="text1"/>
          <w:sz w:val="22"/>
        </w:rPr>
        <w:t>2000</w:t>
      </w:r>
      <w:r>
        <w:rPr>
          <w:rFonts w:ascii="Arial" w:hAnsi="Arial" w:cs="Arial"/>
          <w:color w:val="000000" w:themeColor="text1"/>
          <w:sz w:val="22"/>
        </w:rPr>
        <w:t>年的《信息技术法案》（</w:t>
      </w:r>
      <w:r>
        <w:rPr>
          <w:rFonts w:ascii="Arial" w:hAnsi="Arial" w:cs="Arial"/>
          <w:color w:val="000000" w:themeColor="text1"/>
          <w:sz w:val="22"/>
        </w:rPr>
        <w:t>IT</w:t>
      </w:r>
      <w:r>
        <w:rPr>
          <w:rFonts w:ascii="Arial" w:hAnsi="Arial" w:cs="Arial"/>
          <w:color w:val="000000" w:themeColor="text1"/>
          <w:sz w:val="22"/>
        </w:rPr>
        <w:t>法案）和</w:t>
      </w:r>
      <w:r>
        <w:rPr>
          <w:rFonts w:ascii="Arial" w:hAnsi="Arial" w:cs="Arial"/>
          <w:color w:val="000000" w:themeColor="text1"/>
          <w:sz w:val="22"/>
        </w:rPr>
        <w:t>2011</w:t>
      </w:r>
      <w:r>
        <w:rPr>
          <w:rFonts w:ascii="Arial" w:hAnsi="Arial" w:cs="Arial"/>
          <w:color w:val="000000" w:themeColor="text1"/>
          <w:sz w:val="22"/>
        </w:rPr>
        <w:t>年《信息技术（合理的安全措施和程序以及敏感的个人数据或信息）规则》（</w:t>
      </w:r>
      <w:r>
        <w:rPr>
          <w:rFonts w:ascii="Arial" w:hAnsi="Arial" w:cs="Arial"/>
          <w:color w:val="000000" w:themeColor="text1"/>
          <w:sz w:val="22"/>
        </w:rPr>
        <w:t>SPDI</w:t>
      </w:r>
      <w:r>
        <w:rPr>
          <w:rFonts w:ascii="Arial" w:hAnsi="Arial" w:cs="Arial"/>
          <w:color w:val="000000" w:themeColor="text1"/>
          <w:sz w:val="22"/>
        </w:rPr>
        <w:t>规则）。此外，还有专门针对部门的法规，例如与支付系统、电信、医疗保健等方面相关的法规，其中规定了与保护个人数据和信息有关的某些义务。</w:t>
      </w:r>
    </w:p>
    <w:p w14:paraId="0D054C22" w14:textId="77777777" w:rsidR="00C435A4" w:rsidRDefault="00C435A4">
      <w:pPr>
        <w:spacing w:line="276" w:lineRule="auto"/>
        <w:rPr>
          <w:rFonts w:ascii="Arial" w:hAnsi="Arial" w:cs="Arial"/>
          <w:color w:val="000000" w:themeColor="text1"/>
          <w:sz w:val="22"/>
        </w:rPr>
      </w:pPr>
    </w:p>
    <w:p w14:paraId="1F466AF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近年来，政府非常重视制定全面的数据保护法规，从很多方面来说，这在目前的情况下都是必要的，从外国投资和跨境贸易的角度来看，也是一个国家的关键指标。在这种观点的驱使下，专家委员会得</w:t>
      </w:r>
      <w:r>
        <w:rPr>
          <w:rFonts w:ascii="Arial" w:hAnsi="Arial" w:cs="Arial"/>
          <w:color w:val="000000" w:themeColor="text1"/>
          <w:sz w:val="22"/>
        </w:rPr>
        <w:t>以成立，该委员会由已退休的法官</w:t>
      </w:r>
      <w:r>
        <w:rPr>
          <w:rFonts w:ascii="Arial" w:hAnsi="Arial" w:cs="Arial"/>
          <w:color w:val="000000" w:themeColor="text1"/>
          <w:sz w:val="22"/>
        </w:rPr>
        <w:t>B.N. Srikrishna</w:t>
      </w:r>
      <w:r>
        <w:rPr>
          <w:rFonts w:ascii="Arial" w:hAnsi="Arial" w:cs="Arial"/>
          <w:color w:val="000000" w:themeColor="text1"/>
          <w:sz w:val="22"/>
        </w:rPr>
        <w:t>牵头，负责为印度设计一个数据保护框架。专家委员会发布了《</w:t>
      </w:r>
      <w:r>
        <w:rPr>
          <w:rFonts w:ascii="Arial" w:hAnsi="Arial" w:cs="Arial"/>
          <w:color w:val="000000" w:themeColor="text1"/>
          <w:sz w:val="22"/>
        </w:rPr>
        <w:t>2018</w:t>
      </w:r>
      <w:r>
        <w:rPr>
          <w:rFonts w:ascii="Arial" w:hAnsi="Arial" w:cs="Arial"/>
          <w:color w:val="000000" w:themeColor="text1"/>
          <w:sz w:val="22"/>
        </w:rPr>
        <w:t>年个人数据保护法案（草案）》（</w:t>
      </w:r>
      <w:r>
        <w:rPr>
          <w:rFonts w:ascii="Arial" w:hAnsi="Arial" w:cs="Arial"/>
          <w:color w:val="000000" w:themeColor="text1"/>
          <w:sz w:val="22"/>
        </w:rPr>
        <w:t>PDP</w:t>
      </w:r>
      <w:r>
        <w:rPr>
          <w:rFonts w:ascii="Arial" w:hAnsi="Arial" w:cs="Arial"/>
          <w:color w:val="000000" w:themeColor="text1"/>
          <w:sz w:val="22"/>
        </w:rPr>
        <w:t>法案草案），目前印度政府正在审议该草案。早在</w:t>
      </w:r>
      <w:r>
        <w:rPr>
          <w:rFonts w:ascii="Arial" w:hAnsi="Arial" w:cs="Arial"/>
          <w:color w:val="000000" w:themeColor="text1"/>
          <w:sz w:val="22"/>
        </w:rPr>
        <w:t>2017</w:t>
      </w:r>
      <w:r>
        <w:rPr>
          <w:rFonts w:ascii="Arial" w:hAnsi="Arial" w:cs="Arial"/>
          <w:color w:val="000000" w:themeColor="text1"/>
          <w:sz w:val="22"/>
        </w:rPr>
        <w:t>年，印度最高法院也宣布了</w:t>
      </w:r>
      <w:r>
        <w:rPr>
          <w:rFonts w:ascii="Arial" w:hAnsi="Arial" w:cs="Arial"/>
          <w:color w:val="000000" w:themeColor="text1"/>
          <w:sz w:val="22"/>
        </w:rPr>
        <w:t>“</w:t>
      </w:r>
      <w:r>
        <w:rPr>
          <w:rFonts w:ascii="Arial" w:hAnsi="Arial" w:cs="Arial"/>
          <w:color w:val="000000" w:themeColor="text1"/>
          <w:sz w:val="22"/>
        </w:rPr>
        <w:t>隐私权</w:t>
      </w:r>
      <w:r>
        <w:rPr>
          <w:rFonts w:ascii="Arial" w:hAnsi="Arial" w:cs="Arial"/>
          <w:color w:val="000000" w:themeColor="text1"/>
          <w:sz w:val="22"/>
        </w:rPr>
        <w:t>”</w:t>
      </w:r>
      <w:r>
        <w:rPr>
          <w:rFonts w:ascii="Arial" w:hAnsi="Arial" w:cs="Arial"/>
          <w:color w:val="000000" w:themeColor="text1"/>
          <w:sz w:val="22"/>
        </w:rPr>
        <w:t>是印度宪法保障的一项基本权利，这为上述创举提供了非常必要的动力。</w:t>
      </w:r>
    </w:p>
    <w:p w14:paraId="6B82BC41" w14:textId="77777777" w:rsidR="00C435A4" w:rsidRDefault="00C435A4">
      <w:pPr>
        <w:spacing w:line="276" w:lineRule="auto"/>
        <w:rPr>
          <w:rFonts w:ascii="Arial" w:hAnsi="Arial" w:cs="Arial"/>
          <w:color w:val="000000" w:themeColor="text1"/>
          <w:sz w:val="22"/>
        </w:rPr>
      </w:pPr>
    </w:p>
    <w:p w14:paraId="117CF5B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 </w:t>
      </w:r>
      <w:r>
        <w:rPr>
          <w:rFonts w:ascii="Arial" w:hAnsi="Arial" w:cs="Arial"/>
          <w:b/>
          <w:color w:val="000000" w:themeColor="text1"/>
          <w:sz w:val="24"/>
        </w:rPr>
        <w:t>您所在的法域中主要的个人信息保护法律或法规有哪些？</w:t>
      </w:r>
    </w:p>
    <w:p w14:paraId="01EC0B56" w14:textId="77777777" w:rsidR="00C435A4" w:rsidRDefault="00C435A4">
      <w:pPr>
        <w:spacing w:line="276" w:lineRule="auto"/>
        <w:rPr>
          <w:rFonts w:ascii="Arial" w:hAnsi="Arial" w:cs="Arial"/>
          <w:color w:val="000000" w:themeColor="text1"/>
          <w:sz w:val="22"/>
        </w:rPr>
      </w:pPr>
    </w:p>
    <w:p w14:paraId="577B942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印度目前没有专门的法律来保护个人数据或信息。目前，数据保护框架被囊括在</w:t>
      </w:r>
      <w:r>
        <w:rPr>
          <w:rFonts w:ascii="Arial" w:hAnsi="Arial" w:cs="Arial"/>
          <w:color w:val="000000" w:themeColor="text1"/>
          <w:sz w:val="22"/>
        </w:rPr>
        <w:t>IT</w:t>
      </w:r>
      <w:r>
        <w:rPr>
          <w:rFonts w:ascii="Arial" w:hAnsi="Arial" w:cs="Arial"/>
          <w:color w:val="000000" w:themeColor="text1"/>
          <w:sz w:val="22"/>
        </w:rPr>
        <w:t>法案和</w:t>
      </w:r>
      <w:r>
        <w:rPr>
          <w:rFonts w:ascii="Arial" w:hAnsi="Arial" w:cs="Arial"/>
          <w:color w:val="000000" w:themeColor="text1"/>
          <w:sz w:val="22"/>
        </w:rPr>
        <w:t>SPDI</w:t>
      </w:r>
      <w:r>
        <w:rPr>
          <w:rFonts w:ascii="Arial" w:hAnsi="Arial" w:cs="Arial"/>
          <w:color w:val="000000" w:themeColor="text1"/>
          <w:sz w:val="22"/>
        </w:rPr>
        <w:t>规则的规定下。与数据保护相关的义务也纳入了特定部门法规中，例如与支付系统、电信和医疗保健等相关的法规。</w:t>
      </w:r>
    </w:p>
    <w:p w14:paraId="3AEF283C" w14:textId="77777777" w:rsidR="00C435A4" w:rsidRDefault="00C435A4">
      <w:pPr>
        <w:spacing w:line="276" w:lineRule="auto"/>
        <w:rPr>
          <w:rFonts w:ascii="Arial" w:hAnsi="Arial" w:cs="Arial"/>
          <w:color w:val="000000" w:themeColor="text1"/>
          <w:sz w:val="22"/>
        </w:rPr>
      </w:pPr>
    </w:p>
    <w:p w14:paraId="03E759A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必须指出的是，</w:t>
      </w:r>
      <w:r>
        <w:rPr>
          <w:rFonts w:ascii="Arial" w:hAnsi="Arial" w:cs="Arial"/>
          <w:color w:val="000000" w:themeColor="text1"/>
          <w:sz w:val="22"/>
        </w:rPr>
        <w:t>IT</w:t>
      </w:r>
      <w:r>
        <w:rPr>
          <w:rFonts w:ascii="Arial" w:hAnsi="Arial" w:cs="Arial"/>
          <w:color w:val="000000" w:themeColor="text1"/>
          <w:sz w:val="22"/>
        </w:rPr>
        <w:t>法案和</w:t>
      </w:r>
      <w:r>
        <w:rPr>
          <w:rFonts w:ascii="Arial" w:hAnsi="Arial" w:cs="Arial"/>
          <w:color w:val="000000" w:themeColor="text1"/>
          <w:sz w:val="22"/>
        </w:rPr>
        <w:t>SPDI</w:t>
      </w:r>
      <w:r>
        <w:rPr>
          <w:rFonts w:ascii="Arial" w:hAnsi="Arial" w:cs="Arial"/>
          <w:color w:val="000000" w:themeColor="text1"/>
          <w:sz w:val="22"/>
        </w:rPr>
        <w:t>规则将个人信息大致分为两类，即</w:t>
      </w:r>
      <w:r>
        <w:rPr>
          <w:rFonts w:ascii="Arial" w:hAnsi="Arial" w:cs="Arial"/>
          <w:color w:val="000000" w:themeColor="text1"/>
          <w:sz w:val="22"/>
        </w:rPr>
        <w:t>“</w:t>
      </w:r>
      <w:r>
        <w:rPr>
          <w:rFonts w:ascii="Arial" w:hAnsi="Arial" w:cs="Arial"/>
          <w:color w:val="000000" w:themeColor="text1"/>
          <w:sz w:val="22"/>
        </w:rPr>
        <w:t>个人信息</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PI</w:t>
      </w:r>
      <w:r>
        <w:rPr>
          <w:rFonts w:ascii="Arial" w:hAnsi="Arial" w:cs="Arial"/>
          <w:color w:val="000000" w:themeColor="text1"/>
          <w:sz w:val="22"/>
        </w:rPr>
        <w:t>）和</w:t>
      </w:r>
      <w:r>
        <w:rPr>
          <w:rFonts w:ascii="Arial" w:hAnsi="Arial" w:cs="Arial"/>
          <w:color w:val="000000" w:themeColor="text1"/>
          <w:sz w:val="22"/>
        </w:rPr>
        <w:t>“</w:t>
      </w:r>
      <w:bookmarkStart w:id="22" w:name="OLE_LINK19"/>
      <w:r>
        <w:rPr>
          <w:rFonts w:ascii="Arial" w:hAnsi="Arial" w:cs="Arial"/>
          <w:color w:val="000000" w:themeColor="text1"/>
          <w:sz w:val="22"/>
        </w:rPr>
        <w:t>敏感个人数据或信息</w:t>
      </w:r>
      <w:bookmarkEnd w:id="22"/>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SPDI</w:t>
      </w:r>
      <w:r>
        <w:rPr>
          <w:rFonts w:ascii="Arial" w:hAnsi="Arial" w:cs="Arial"/>
          <w:color w:val="000000" w:themeColor="text1"/>
          <w:sz w:val="22"/>
        </w:rPr>
        <w:t>），并对每种个人信息提供不同程度的保护。</w:t>
      </w:r>
      <w:r>
        <w:rPr>
          <w:rFonts w:ascii="Arial" w:hAnsi="Arial" w:cs="Arial"/>
          <w:color w:val="000000" w:themeColor="text1"/>
          <w:sz w:val="22"/>
        </w:rPr>
        <w:t>SPDI</w:t>
      </w:r>
      <w:r>
        <w:rPr>
          <w:rFonts w:ascii="Arial" w:hAnsi="Arial" w:cs="Arial"/>
          <w:color w:val="000000" w:themeColor="text1"/>
          <w:sz w:val="22"/>
        </w:rPr>
        <w:t>规则主要向</w:t>
      </w:r>
      <w:r>
        <w:rPr>
          <w:rFonts w:ascii="Arial" w:hAnsi="Arial" w:cs="Arial"/>
          <w:color w:val="000000" w:themeColor="text1"/>
          <w:sz w:val="22"/>
        </w:rPr>
        <w:t>SPDI</w:t>
      </w:r>
      <w:r>
        <w:rPr>
          <w:rFonts w:ascii="Arial" w:hAnsi="Arial" w:cs="Arial"/>
          <w:color w:val="000000" w:themeColor="text1"/>
          <w:sz w:val="22"/>
        </w:rPr>
        <w:t>的提供者提供保护，因此我们仅从</w:t>
      </w:r>
      <w:r>
        <w:rPr>
          <w:rFonts w:ascii="Arial" w:hAnsi="Arial" w:cs="Arial"/>
          <w:color w:val="000000" w:themeColor="text1"/>
          <w:sz w:val="22"/>
        </w:rPr>
        <w:t>SPDI</w:t>
      </w:r>
      <w:r>
        <w:rPr>
          <w:rFonts w:ascii="Arial" w:hAnsi="Arial" w:cs="Arial"/>
          <w:color w:val="000000" w:themeColor="text1"/>
          <w:sz w:val="22"/>
        </w:rPr>
        <w:t>的角度对以下提出的所有问题作出答复。</w:t>
      </w:r>
    </w:p>
    <w:p w14:paraId="5D66CC3B" w14:textId="77777777" w:rsidR="00C435A4" w:rsidRDefault="00C435A4">
      <w:pPr>
        <w:spacing w:line="276" w:lineRule="auto"/>
        <w:rPr>
          <w:rFonts w:ascii="Arial" w:hAnsi="Arial" w:cs="Arial"/>
          <w:color w:val="000000" w:themeColor="text1"/>
          <w:sz w:val="22"/>
        </w:rPr>
      </w:pPr>
    </w:p>
    <w:p w14:paraId="4BB5E39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2. </w:t>
      </w:r>
      <w:r>
        <w:rPr>
          <w:rFonts w:ascii="Arial" w:hAnsi="Arial" w:cs="Arial"/>
          <w:b/>
          <w:color w:val="000000" w:themeColor="text1"/>
          <w:sz w:val="24"/>
        </w:rPr>
        <w:t>个人信息是如何定义的？</w:t>
      </w:r>
    </w:p>
    <w:p w14:paraId="1BE96191" w14:textId="77777777" w:rsidR="00C435A4" w:rsidRDefault="00C435A4">
      <w:pPr>
        <w:spacing w:line="276" w:lineRule="auto"/>
        <w:rPr>
          <w:rFonts w:ascii="Arial" w:hAnsi="Arial" w:cs="Arial"/>
          <w:color w:val="000000" w:themeColor="text1"/>
          <w:sz w:val="22"/>
        </w:rPr>
      </w:pPr>
    </w:p>
    <w:p w14:paraId="6350AA4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根据</w:t>
      </w:r>
      <w:r>
        <w:rPr>
          <w:rFonts w:ascii="Arial" w:hAnsi="Arial" w:cs="Arial"/>
          <w:color w:val="000000" w:themeColor="text1"/>
          <w:sz w:val="22"/>
        </w:rPr>
        <w:t>SPDI</w:t>
      </w:r>
      <w:r>
        <w:rPr>
          <w:rFonts w:ascii="Arial" w:hAnsi="Arial" w:cs="Arial"/>
          <w:color w:val="000000" w:themeColor="text1"/>
          <w:sz w:val="22"/>
        </w:rPr>
        <w:t>规则，个人信息</w:t>
      </w:r>
      <w:r>
        <w:rPr>
          <w:rFonts w:ascii="Arial" w:hAnsi="Arial" w:cs="Arial"/>
          <w:color w:val="000000" w:themeColor="text1"/>
          <w:sz w:val="22"/>
        </w:rPr>
        <w:t>被定义为与自然人有关的任何信息，这些信息可以直接或间接地与法人团体可获得或可能获得的其他信息相结合，能够识别该自然人。</w:t>
      </w:r>
    </w:p>
    <w:p w14:paraId="28A04A65" w14:textId="77777777" w:rsidR="00C435A4" w:rsidRDefault="00C435A4">
      <w:pPr>
        <w:spacing w:line="276" w:lineRule="auto"/>
        <w:rPr>
          <w:rFonts w:ascii="Arial" w:hAnsi="Arial" w:cs="Arial"/>
          <w:color w:val="000000" w:themeColor="text1"/>
          <w:sz w:val="22"/>
        </w:rPr>
      </w:pPr>
    </w:p>
    <w:p w14:paraId="2852C2C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请注意，</w:t>
      </w:r>
      <w:r>
        <w:rPr>
          <w:rFonts w:ascii="Arial" w:hAnsi="Arial" w:cs="Arial"/>
          <w:color w:val="000000" w:themeColor="text1"/>
          <w:sz w:val="22"/>
        </w:rPr>
        <w:t>SPDI</w:t>
      </w:r>
      <w:r>
        <w:rPr>
          <w:rFonts w:ascii="Arial" w:hAnsi="Arial" w:cs="Arial"/>
          <w:color w:val="000000" w:themeColor="text1"/>
          <w:sz w:val="22"/>
        </w:rPr>
        <w:t>规则主要为敏感个人数据或信息提供保护，因此，考虑敏感个人数据或信息的定义非常重要。敏感个人数据或信息是个人信息的一个子集，是指此类</w:t>
      </w:r>
      <w:r>
        <w:rPr>
          <w:rFonts w:ascii="Arial" w:hAnsi="Arial" w:cs="Arial"/>
          <w:color w:val="000000" w:themeColor="text1"/>
          <w:sz w:val="22"/>
        </w:rPr>
        <w:t>“</w:t>
      </w:r>
      <w:r>
        <w:rPr>
          <w:rFonts w:ascii="Arial" w:hAnsi="Arial" w:cs="Arial"/>
          <w:color w:val="000000" w:themeColor="text1"/>
          <w:sz w:val="22"/>
        </w:rPr>
        <w:t>个人信息，包括（</w:t>
      </w:r>
      <w:r>
        <w:rPr>
          <w:rFonts w:ascii="Arial" w:hAnsi="Arial" w:cs="Arial"/>
          <w:color w:val="000000" w:themeColor="text1"/>
          <w:sz w:val="22"/>
        </w:rPr>
        <w:t>1</w:t>
      </w:r>
      <w:r>
        <w:rPr>
          <w:rFonts w:ascii="Arial" w:hAnsi="Arial" w:cs="Arial"/>
          <w:color w:val="000000" w:themeColor="text1"/>
          <w:sz w:val="22"/>
        </w:rPr>
        <w:t>）密码；（</w:t>
      </w:r>
      <w:r>
        <w:rPr>
          <w:rFonts w:ascii="Arial" w:hAnsi="Arial" w:cs="Arial"/>
          <w:color w:val="000000" w:themeColor="text1"/>
          <w:sz w:val="22"/>
        </w:rPr>
        <w:t>2</w:t>
      </w:r>
      <w:r>
        <w:rPr>
          <w:rFonts w:ascii="Arial" w:hAnsi="Arial" w:cs="Arial"/>
          <w:color w:val="000000" w:themeColor="text1"/>
          <w:sz w:val="22"/>
        </w:rPr>
        <w:t>）财务信息；（</w:t>
      </w:r>
      <w:r>
        <w:rPr>
          <w:rFonts w:ascii="Arial" w:hAnsi="Arial" w:cs="Arial"/>
          <w:color w:val="000000" w:themeColor="text1"/>
          <w:sz w:val="22"/>
        </w:rPr>
        <w:t>3</w:t>
      </w:r>
      <w:r>
        <w:rPr>
          <w:rFonts w:ascii="Arial" w:hAnsi="Arial" w:cs="Arial"/>
          <w:color w:val="000000" w:themeColor="text1"/>
          <w:sz w:val="22"/>
        </w:rPr>
        <w:t>）身体、生理和心理健康状况；（</w:t>
      </w:r>
      <w:r>
        <w:rPr>
          <w:rFonts w:ascii="Arial" w:hAnsi="Arial" w:cs="Arial"/>
          <w:color w:val="000000" w:themeColor="text1"/>
          <w:sz w:val="22"/>
        </w:rPr>
        <w:t>4</w:t>
      </w:r>
      <w:r>
        <w:rPr>
          <w:rFonts w:ascii="Arial" w:hAnsi="Arial" w:cs="Arial"/>
          <w:color w:val="000000" w:themeColor="text1"/>
          <w:sz w:val="22"/>
        </w:rPr>
        <w:t>）性取向；（</w:t>
      </w:r>
      <w:r>
        <w:rPr>
          <w:rFonts w:ascii="Arial" w:hAnsi="Arial" w:cs="Arial"/>
          <w:color w:val="000000" w:themeColor="text1"/>
          <w:sz w:val="22"/>
        </w:rPr>
        <w:t>5</w:t>
      </w:r>
      <w:r>
        <w:rPr>
          <w:rFonts w:ascii="Arial" w:hAnsi="Arial" w:cs="Arial"/>
          <w:color w:val="000000" w:themeColor="text1"/>
          <w:sz w:val="22"/>
        </w:rPr>
        <w:t>）医疗记录；（</w:t>
      </w:r>
      <w:r>
        <w:rPr>
          <w:rFonts w:ascii="Arial" w:hAnsi="Arial" w:cs="Arial"/>
          <w:color w:val="000000" w:themeColor="text1"/>
          <w:sz w:val="22"/>
        </w:rPr>
        <w:t>6</w:t>
      </w:r>
      <w:r>
        <w:rPr>
          <w:rFonts w:ascii="Arial" w:hAnsi="Arial" w:cs="Arial"/>
          <w:color w:val="000000" w:themeColor="text1"/>
          <w:sz w:val="22"/>
        </w:rPr>
        <w:t>）生物测定信息；（</w:t>
      </w:r>
      <w:r>
        <w:rPr>
          <w:rFonts w:ascii="Arial" w:hAnsi="Arial" w:cs="Arial"/>
          <w:color w:val="000000" w:themeColor="text1"/>
          <w:sz w:val="22"/>
        </w:rPr>
        <w:t>7</w:t>
      </w:r>
      <w:r>
        <w:rPr>
          <w:rFonts w:ascii="Arial" w:hAnsi="Arial" w:cs="Arial"/>
          <w:color w:val="000000" w:themeColor="text1"/>
          <w:sz w:val="22"/>
        </w:rPr>
        <w:t>）向提供服务的法人团体提供的与上述内容有关的任何细节；（</w:t>
      </w:r>
      <w:r>
        <w:rPr>
          <w:rFonts w:ascii="Arial" w:hAnsi="Arial" w:cs="Arial"/>
          <w:color w:val="000000" w:themeColor="text1"/>
          <w:sz w:val="22"/>
        </w:rPr>
        <w:t>8</w:t>
      </w:r>
      <w:r>
        <w:rPr>
          <w:rFonts w:ascii="Arial" w:hAnsi="Arial" w:cs="Arial"/>
          <w:color w:val="000000" w:themeColor="text1"/>
          <w:sz w:val="22"/>
        </w:rPr>
        <w:t>）根据上述条款接收并处理的，根据合法合同或其他存储或处理</w:t>
      </w:r>
      <w:r>
        <w:rPr>
          <w:rFonts w:ascii="Arial" w:hAnsi="Arial" w:cs="Arial"/>
          <w:color w:val="000000" w:themeColor="text1"/>
          <w:sz w:val="22"/>
        </w:rPr>
        <w:t>的任何信息</w:t>
      </w:r>
      <w:r>
        <w:rPr>
          <w:rFonts w:ascii="Arial" w:hAnsi="Arial" w:cs="Arial"/>
          <w:color w:val="000000" w:themeColor="text1"/>
          <w:sz w:val="22"/>
        </w:rPr>
        <w:t>”</w:t>
      </w:r>
      <w:r>
        <w:rPr>
          <w:rFonts w:ascii="Arial" w:hAnsi="Arial" w:cs="Arial"/>
          <w:color w:val="000000" w:themeColor="text1"/>
          <w:sz w:val="22"/>
        </w:rPr>
        <w:t>。敏感个人数据或信息的定义不包括可在公共领域自由获取或访问的任何信息，也不包括根据</w:t>
      </w:r>
      <w:r>
        <w:rPr>
          <w:rFonts w:ascii="Arial" w:hAnsi="Arial" w:cs="Arial"/>
          <w:color w:val="000000" w:themeColor="text1"/>
          <w:sz w:val="22"/>
        </w:rPr>
        <w:t>2005</w:t>
      </w:r>
      <w:r>
        <w:rPr>
          <w:rFonts w:ascii="Arial" w:hAnsi="Arial" w:cs="Arial"/>
          <w:color w:val="000000" w:themeColor="text1"/>
          <w:sz w:val="22"/>
        </w:rPr>
        <w:t>年《信息权法案》或任何其他法律提供的任何信息。</w:t>
      </w:r>
    </w:p>
    <w:p w14:paraId="0A0848EF" w14:textId="77777777" w:rsidR="00C435A4" w:rsidRDefault="00C435A4">
      <w:pPr>
        <w:spacing w:line="276" w:lineRule="auto"/>
        <w:rPr>
          <w:rFonts w:ascii="Arial" w:hAnsi="Arial" w:cs="Arial"/>
          <w:color w:val="000000" w:themeColor="text1"/>
          <w:sz w:val="22"/>
        </w:rPr>
      </w:pPr>
    </w:p>
    <w:p w14:paraId="7AE2A21B"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3. </w:t>
      </w:r>
      <w:r>
        <w:rPr>
          <w:rFonts w:ascii="Arial" w:hAnsi="Arial" w:cs="Arial"/>
          <w:b/>
          <w:color w:val="000000" w:themeColor="text1"/>
          <w:sz w:val="24"/>
        </w:rPr>
        <w:t>有关个人信息保护的关键原则有哪些？</w:t>
      </w:r>
    </w:p>
    <w:p w14:paraId="6371E93B" w14:textId="77777777" w:rsidR="00C435A4" w:rsidRDefault="00C435A4">
      <w:pPr>
        <w:spacing w:line="276" w:lineRule="auto"/>
        <w:rPr>
          <w:rFonts w:ascii="Arial" w:hAnsi="Arial" w:cs="Arial"/>
          <w:color w:val="000000" w:themeColor="text1"/>
          <w:sz w:val="22"/>
        </w:rPr>
      </w:pPr>
    </w:p>
    <w:p w14:paraId="240D6D5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IT</w:t>
      </w:r>
      <w:r>
        <w:rPr>
          <w:rFonts w:ascii="Arial" w:hAnsi="Arial" w:cs="Arial"/>
          <w:color w:val="000000" w:themeColor="text1"/>
          <w:sz w:val="22"/>
        </w:rPr>
        <w:t>法案和</w:t>
      </w:r>
      <w:r>
        <w:rPr>
          <w:rFonts w:ascii="Arial" w:hAnsi="Arial" w:cs="Arial"/>
          <w:color w:val="000000" w:themeColor="text1"/>
          <w:sz w:val="22"/>
        </w:rPr>
        <w:t>SPDI</w:t>
      </w:r>
      <w:r>
        <w:rPr>
          <w:rFonts w:ascii="Arial" w:hAnsi="Arial" w:cs="Arial"/>
          <w:color w:val="000000" w:themeColor="text1"/>
          <w:sz w:val="22"/>
        </w:rPr>
        <w:t>规则的条款并未正式规定与个人信息和敏感个人数据或信息保护相关的原则。</w:t>
      </w:r>
      <w:r>
        <w:rPr>
          <w:rFonts w:ascii="Arial" w:hAnsi="Arial" w:cs="Arial"/>
          <w:color w:val="000000" w:themeColor="text1"/>
          <w:sz w:val="22"/>
        </w:rPr>
        <w:t xml:space="preserve"> </w:t>
      </w:r>
      <w:r>
        <w:rPr>
          <w:rFonts w:ascii="Arial" w:hAnsi="Arial" w:cs="Arial"/>
          <w:color w:val="000000" w:themeColor="text1"/>
          <w:sz w:val="22"/>
        </w:rPr>
        <w:t>但是，在实体收集、接收、拥有、储存、处理、管理、披露或转移</w:t>
      </w:r>
      <w:r>
        <w:rPr>
          <w:rFonts w:ascii="Arial" w:hAnsi="Arial" w:cs="Arial"/>
          <w:color w:val="000000" w:themeColor="text1"/>
          <w:sz w:val="22"/>
        </w:rPr>
        <w:t>SPDI</w:t>
      </w:r>
      <w:r>
        <w:rPr>
          <w:rFonts w:ascii="Arial" w:hAnsi="Arial" w:cs="Arial"/>
          <w:color w:val="000000" w:themeColor="text1"/>
          <w:sz w:val="22"/>
        </w:rPr>
        <w:t>的情况下，已经规定了某些条件和要求。我们在回答下列问题时已涉及这些条件和要求。</w:t>
      </w:r>
    </w:p>
    <w:p w14:paraId="3228E545" w14:textId="77777777" w:rsidR="00C435A4" w:rsidRDefault="00C435A4">
      <w:pPr>
        <w:spacing w:line="276" w:lineRule="auto"/>
        <w:rPr>
          <w:rFonts w:ascii="Arial" w:hAnsi="Arial" w:cs="Arial"/>
          <w:color w:val="000000" w:themeColor="text1"/>
          <w:sz w:val="22"/>
        </w:rPr>
      </w:pPr>
    </w:p>
    <w:p w14:paraId="65F05E28"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4. </w:t>
      </w:r>
      <w:r>
        <w:rPr>
          <w:rFonts w:ascii="Arial" w:hAnsi="Arial" w:cs="Arial"/>
          <w:b/>
          <w:color w:val="000000" w:themeColor="text1"/>
          <w:sz w:val="24"/>
        </w:rPr>
        <w:t>收集个人信息的合规要求有哪些？</w:t>
      </w:r>
    </w:p>
    <w:p w14:paraId="5159196B" w14:textId="77777777" w:rsidR="00C435A4" w:rsidRDefault="00C435A4">
      <w:pPr>
        <w:spacing w:line="276" w:lineRule="auto"/>
        <w:rPr>
          <w:rFonts w:ascii="Arial" w:hAnsi="Arial" w:cs="Arial"/>
          <w:color w:val="000000" w:themeColor="text1"/>
          <w:sz w:val="22"/>
        </w:rPr>
      </w:pPr>
    </w:p>
    <w:p w14:paraId="6231057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以下列出了根据</w:t>
      </w:r>
      <w:r>
        <w:rPr>
          <w:rFonts w:ascii="Arial" w:hAnsi="Arial" w:cs="Arial"/>
          <w:color w:val="000000" w:themeColor="text1"/>
          <w:sz w:val="22"/>
        </w:rPr>
        <w:t>SPDI</w:t>
      </w:r>
      <w:r>
        <w:rPr>
          <w:rFonts w:ascii="Arial" w:hAnsi="Arial" w:cs="Arial"/>
          <w:color w:val="000000" w:themeColor="text1"/>
          <w:sz w:val="22"/>
        </w:rPr>
        <w:t>规则收集</w:t>
      </w:r>
      <w:r>
        <w:rPr>
          <w:rFonts w:ascii="Arial" w:hAnsi="Arial" w:cs="Arial"/>
          <w:color w:val="000000" w:themeColor="text1"/>
          <w:sz w:val="22"/>
        </w:rPr>
        <w:t>SPDI</w:t>
      </w:r>
      <w:r>
        <w:rPr>
          <w:rFonts w:ascii="Arial" w:hAnsi="Arial" w:cs="Arial"/>
          <w:color w:val="000000" w:themeColor="text1"/>
          <w:sz w:val="22"/>
        </w:rPr>
        <w:t>的</w:t>
      </w:r>
      <w:r>
        <w:rPr>
          <w:rFonts w:ascii="Arial" w:hAnsi="Arial" w:cs="Arial"/>
          <w:color w:val="000000" w:themeColor="text1"/>
          <w:sz w:val="22"/>
        </w:rPr>
        <w:t>强制性合规要求：</w:t>
      </w:r>
    </w:p>
    <w:p w14:paraId="0DACBAFF" w14:textId="77777777" w:rsidR="00C435A4" w:rsidRDefault="00C435A4">
      <w:pPr>
        <w:spacing w:line="276" w:lineRule="auto"/>
        <w:rPr>
          <w:rFonts w:ascii="Arial" w:hAnsi="Arial" w:cs="Arial"/>
          <w:color w:val="000000" w:themeColor="text1"/>
          <w:sz w:val="22"/>
        </w:rPr>
      </w:pPr>
    </w:p>
    <w:p w14:paraId="368E84A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收集条件：在收集</w:t>
      </w:r>
      <w:r>
        <w:rPr>
          <w:rFonts w:ascii="Arial" w:hAnsi="Arial" w:cs="Arial"/>
          <w:color w:val="000000" w:themeColor="text1"/>
          <w:sz w:val="22"/>
        </w:rPr>
        <w:t>SPDI</w:t>
      </w:r>
      <w:r>
        <w:rPr>
          <w:rFonts w:ascii="Arial" w:hAnsi="Arial" w:cs="Arial"/>
          <w:color w:val="000000" w:themeColor="text1"/>
          <w:sz w:val="22"/>
        </w:rPr>
        <w:t>之前，实体或代表其收集此类信息的任何人必须获得</w:t>
      </w:r>
      <w:r>
        <w:rPr>
          <w:rFonts w:ascii="Arial" w:hAnsi="Arial" w:cs="Arial"/>
          <w:color w:val="000000" w:themeColor="text1"/>
          <w:sz w:val="22"/>
        </w:rPr>
        <w:t>SPDI</w:t>
      </w:r>
      <w:r>
        <w:rPr>
          <w:rFonts w:ascii="Arial" w:hAnsi="Arial" w:cs="Arial"/>
          <w:color w:val="000000" w:themeColor="text1"/>
          <w:sz w:val="22"/>
        </w:rPr>
        <w:t>提供者的关于这一使用目的的书面同意（通过信函、传真或电子邮件）。此外，除非是为了与法人团体的职能或活动有关的合法目的而收集的，否则不得收集</w:t>
      </w:r>
      <w:r>
        <w:rPr>
          <w:rFonts w:ascii="Arial" w:hAnsi="Arial" w:cs="Arial"/>
          <w:color w:val="000000" w:themeColor="text1"/>
          <w:sz w:val="22"/>
        </w:rPr>
        <w:t>SPDI</w:t>
      </w:r>
      <w:r>
        <w:rPr>
          <w:rFonts w:ascii="Arial" w:hAnsi="Arial" w:cs="Arial"/>
          <w:color w:val="000000" w:themeColor="text1"/>
          <w:sz w:val="22"/>
        </w:rPr>
        <w:t>，并且</w:t>
      </w:r>
      <w:r>
        <w:rPr>
          <w:rFonts w:ascii="Arial" w:hAnsi="Arial" w:cs="Arial"/>
          <w:color w:val="000000" w:themeColor="text1"/>
          <w:sz w:val="22"/>
        </w:rPr>
        <w:t>SPDI</w:t>
      </w:r>
      <w:r>
        <w:rPr>
          <w:rFonts w:ascii="Arial" w:hAnsi="Arial" w:cs="Arial"/>
          <w:color w:val="000000" w:themeColor="text1"/>
          <w:sz w:val="22"/>
        </w:rPr>
        <w:t>的收集对于该目的而言被认为是必要的。</w:t>
      </w:r>
    </w:p>
    <w:p w14:paraId="1483E778" w14:textId="77777777" w:rsidR="00C435A4" w:rsidRDefault="00C435A4">
      <w:pPr>
        <w:spacing w:line="276" w:lineRule="auto"/>
        <w:rPr>
          <w:rFonts w:ascii="Arial" w:hAnsi="Arial" w:cs="Arial"/>
          <w:color w:val="000000" w:themeColor="text1"/>
          <w:sz w:val="22"/>
        </w:rPr>
      </w:pPr>
    </w:p>
    <w:p w14:paraId="2353902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收集的保障措施：在收集</w:t>
      </w:r>
      <w:r>
        <w:rPr>
          <w:rFonts w:ascii="Arial" w:hAnsi="Arial" w:cs="Arial"/>
          <w:color w:val="000000" w:themeColor="text1"/>
          <w:sz w:val="22"/>
        </w:rPr>
        <w:t>SPDI</w:t>
      </w:r>
      <w:r>
        <w:rPr>
          <w:rFonts w:ascii="Arial" w:hAnsi="Arial" w:cs="Arial"/>
          <w:color w:val="000000" w:themeColor="text1"/>
          <w:sz w:val="22"/>
        </w:rPr>
        <w:t>时，</w:t>
      </w:r>
      <w:r>
        <w:rPr>
          <w:rFonts w:ascii="Arial" w:hAnsi="Arial" w:cs="Arial"/>
          <w:color w:val="000000" w:themeColor="text1"/>
          <w:sz w:val="22"/>
        </w:rPr>
        <w:t>SPDI</w:t>
      </w:r>
      <w:r>
        <w:rPr>
          <w:rFonts w:ascii="Arial" w:hAnsi="Arial" w:cs="Arial"/>
          <w:color w:val="000000" w:themeColor="text1"/>
          <w:sz w:val="22"/>
        </w:rPr>
        <w:t>的收集者必须采取合理的措施，以确保</w:t>
      </w:r>
      <w:r>
        <w:rPr>
          <w:rFonts w:ascii="Arial" w:hAnsi="Arial" w:cs="Arial"/>
          <w:color w:val="000000" w:themeColor="text1"/>
          <w:sz w:val="22"/>
        </w:rPr>
        <w:t>SPDI</w:t>
      </w:r>
      <w:r>
        <w:rPr>
          <w:rFonts w:ascii="Arial" w:hAnsi="Arial" w:cs="Arial"/>
          <w:color w:val="000000" w:themeColor="text1"/>
          <w:sz w:val="22"/>
        </w:rPr>
        <w:t>的提供者知悉</w:t>
      </w:r>
      <w:r>
        <w:rPr>
          <w:rFonts w:ascii="Arial" w:hAnsi="Arial" w:cs="Arial"/>
          <w:color w:val="000000" w:themeColor="text1"/>
          <w:sz w:val="22"/>
        </w:rPr>
        <w:t>SPDI</w:t>
      </w:r>
      <w:r>
        <w:rPr>
          <w:rFonts w:ascii="Arial" w:hAnsi="Arial" w:cs="Arial"/>
          <w:color w:val="000000" w:themeColor="text1"/>
          <w:sz w:val="22"/>
        </w:rPr>
        <w:t>正在被收集的事实、收集的目的、</w:t>
      </w:r>
      <w:r>
        <w:rPr>
          <w:rFonts w:ascii="Arial" w:hAnsi="Arial" w:cs="Arial"/>
          <w:color w:val="000000" w:themeColor="text1"/>
          <w:sz w:val="22"/>
        </w:rPr>
        <w:t xml:space="preserve"> SPDI</w:t>
      </w:r>
      <w:r>
        <w:rPr>
          <w:rFonts w:ascii="Arial" w:hAnsi="Arial" w:cs="Arial"/>
          <w:color w:val="000000" w:themeColor="text1"/>
          <w:sz w:val="22"/>
        </w:rPr>
        <w:t>的预期接收者，以及收集和保留</w:t>
      </w:r>
      <w:r>
        <w:rPr>
          <w:rFonts w:ascii="Arial" w:hAnsi="Arial" w:cs="Arial"/>
          <w:color w:val="000000" w:themeColor="text1"/>
          <w:sz w:val="22"/>
        </w:rPr>
        <w:t>SPDI</w:t>
      </w:r>
      <w:r>
        <w:rPr>
          <w:rFonts w:ascii="Arial" w:hAnsi="Arial" w:cs="Arial"/>
          <w:color w:val="000000" w:themeColor="text1"/>
          <w:sz w:val="22"/>
        </w:rPr>
        <w:t>的机构的名称和地址。</w:t>
      </w:r>
    </w:p>
    <w:p w14:paraId="57CF0748" w14:textId="77777777" w:rsidR="00C435A4" w:rsidRDefault="00C435A4">
      <w:pPr>
        <w:spacing w:line="276" w:lineRule="auto"/>
        <w:rPr>
          <w:rFonts w:ascii="Arial" w:hAnsi="Arial" w:cs="Arial"/>
          <w:color w:val="000000" w:themeColor="text1"/>
          <w:sz w:val="22"/>
        </w:rPr>
      </w:pPr>
    </w:p>
    <w:p w14:paraId="3C573571"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78A9F32F" w14:textId="77777777" w:rsidR="00C435A4" w:rsidRDefault="00C435A4">
      <w:pPr>
        <w:spacing w:line="276" w:lineRule="auto"/>
        <w:rPr>
          <w:rFonts w:ascii="Arial" w:hAnsi="Arial" w:cs="Arial"/>
          <w:color w:val="000000" w:themeColor="text1"/>
          <w:sz w:val="22"/>
        </w:rPr>
      </w:pPr>
    </w:p>
    <w:p w14:paraId="2AE348B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请注意，</w:t>
      </w:r>
      <w:r>
        <w:rPr>
          <w:rFonts w:ascii="Arial" w:hAnsi="Arial" w:cs="Arial"/>
          <w:color w:val="000000" w:themeColor="text1"/>
          <w:sz w:val="22"/>
        </w:rPr>
        <w:t>IT</w:t>
      </w:r>
      <w:r>
        <w:rPr>
          <w:rFonts w:ascii="Arial" w:hAnsi="Arial" w:cs="Arial"/>
          <w:color w:val="000000" w:themeColor="text1"/>
          <w:sz w:val="22"/>
        </w:rPr>
        <w:t>法案和</w:t>
      </w:r>
      <w:r>
        <w:rPr>
          <w:rFonts w:ascii="Arial" w:hAnsi="Arial" w:cs="Arial"/>
          <w:color w:val="000000" w:themeColor="text1"/>
          <w:sz w:val="22"/>
        </w:rPr>
        <w:t>SPDI</w:t>
      </w:r>
      <w:r>
        <w:rPr>
          <w:rFonts w:ascii="Arial" w:hAnsi="Arial" w:cs="Arial"/>
          <w:color w:val="000000" w:themeColor="text1"/>
          <w:sz w:val="22"/>
        </w:rPr>
        <w:t>规则并未定义</w:t>
      </w:r>
      <w:r>
        <w:rPr>
          <w:rFonts w:ascii="Arial" w:hAnsi="Arial" w:cs="Arial"/>
          <w:color w:val="000000" w:themeColor="text1"/>
          <w:sz w:val="22"/>
        </w:rPr>
        <w:t>“</w:t>
      </w:r>
      <w:r>
        <w:rPr>
          <w:rFonts w:ascii="Arial" w:hAnsi="Arial" w:cs="Arial"/>
          <w:color w:val="000000" w:themeColor="text1"/>
          <w:sz w:val="22"/>
        </w:rPr>
        <w:t>处理</w:t>
      </w:r>
      <w:r>
        <w:rPr>
          <w:rFonts w:ascii="Arial" w:hAnsi="Arial" w:cs="Arial"/>
          <w:color w:val="000000" w:themeColor="text1"/>
          <w:sz w:val="22"/>
        </w:rPr>
        <w:t>”</w:t>
      </w:r>
      <w:r>
        <w:rPr>
          <w:rFonts w:ascii="Arial" w:hAnsi="Arial" w:cs="Arial"/>
          <w:color w:val="000000" w:themeColor="text1"/>
          <w:sz w:val="22"/>
        </w:rPr>
        <w:t>一词。一般而言，当一个实体或代表该实体的任何个人</w:t>
      </w:r>
      <w:r>
        <w:rPr>
          <w:rFonts w:ascii="Arial" w:hAnsi="Arial" w:cs="Arial"/>
          <w:color w:val="000000" w:themeColor="text1"/>
          <w:sz w:val="22"/>
        </w:rPr>
        <w:t>/</w:t>
      </w:r>
      <w:r>
        <w:rPr>
          <w:rFonts w:ascii="Arial" w:hAnsi="Arial" w:cs="Arial"/>
          <w:color w:val="000000" w:themeColor="text1"/>
          <w:sz w:val="22"/>
        </w:rPr>
        <w:t>实体</w:t>
      </w:r>
      <w:r>
        <w:rPr>
          <w:rFonts w:ascii="Arial" w:hAnsi="Arial" w:cs="Arial"/>
          <w:color w:val="000000" w:themeColor="text1"/>
          <w:sz w:val="22"/>
        </w:rPr>
        <w:t>“</w:t>
      </w:r>
      <w:r>
        <w:rPr>
          <w:rFonts w:ascii="Arial" w:hAnsi="Arial" w:cs="Arial"/>
          <w:color w:val="000000" w:themeColor="text1"/>
          <w:sz w:val="22"/>
        </w:rPr>
        <w:t>收集、接收、拥有、存储、处理或管理</w:t>
      </w:r>
      <w:r>
        <w:rPr>
          <w:rFonts w:ascii="Arial" w:hAnsi="Arial" w:cs="Arial"/>
          <w:color w:val="000000" w:themeColor="text1"/>
          <w:sz w:val="22"/>
        </w:rPr>
        <w:t>”SPDI</w:t>
      </w:r>
      <w:r>
        <w:rPr>
          <w:rFonts w:ascii="Arial" w:hAnsi="Arial" w:cs="Arial"/>
          <w:color w:val="000000" w:themeColor="text1"/>
          <w:sz w:val="22"/>
        </w:rPr>
        <w:t>时，就触发了</w:t>
      </w:r>
      <w:r>
        <w:rPr>
          <w:rFonts w:ascii="Arial" w:hAnsi="Arial" w:cs="Arial"/>
          <w:color w:val="000000" w:themeColor="text1"/>
          <w:sz w:val="22"/>
        </w:rPr>
        <w:t>SPDI</w:t>
      </w:r>
      <w:r>
        <w:rPr>
          <w:rFonts w:ascii="Arial" w:hAnsi="Arial" w:cs="Arial"/>
          <w:color w:val="000000" w:themeColor="text1"/>
          <w:sz w:val="22"/>
        </w:rPr>
        <w:t>规则的适用性。有鉴于此，请注意</w:t>
      </w:r>
      <w:r>
        <w:rPr>
          <w:rFonts w:ascii="Arial" w:hAnsi="Arial" w:cs="Arial"/>
          <w:color w:val="000000" w:themeColor="text1"/>
          <w:sz w:val="22"/>
        </w:rPr>
        <w:t>SPDI</w:t>
      </w:r>
      <w:r>
        <w:rPr>
          <w:rFonts w:ascii="Arial" w:hAnsi="Arial" w:cs="Arial"/>
          <w:color w:val="000000" w:themeColor="text1"/>
          <w:sz w:val="22"/>
        </w:rPr>
        <w:t>规则中有关</w:t>
      </w:r>
      <w:r>
        <w:rPr>
          <w:rFonts w:ascii="Arial" w:hAnsi="Arial" w:cs="Arial"/>
          <w:color w:val="000000" w:themeColor="text1"/>
          <w:sz w:val="22"/>
        </w:rPr>
        <w:t>“</w:t>
      </w:r>
      <w:r>
        <w:rPr>
          <w:rFonts w:ascii="Arial" w:hAnsi="Arial" w:cs="Arial"/>
          <w:color w:val="000000" w:themeColor="text1"/>
          <w:sz w:val="22"/>
        </w:rPr>
        <w:t>处理</w:t>
      </w:r>
      <w:r>
        <w:rPr>
          <w:rFonts w:ascii="Arial" w:hAnsi="Arial" w:cs="Arial"/>
          <w:color w:val="000000" w:themeColor="text1"/>
          <w:sz w:val="22"/>
        </w:rPr>
        <w:t>”</w:t>
      </w:r>
      <w:r>
        <w:rPr>
          <w:rFonts w:ascii="Arial" w:hAnsi="Arial" w:cs="Arial"/>
          <w:color w:val="000000" w:themeColor="text1"/>
          <w:sz w:val="22"/>
        </w:rPr>
        <w:t>和使用</w:t>
      </w:r>
      <w:r>
        <w:rPr>
          <w:rFonts w:ascii="Arial" w:hAnsi="Arial" w:cs="Arial"/>
          <w:color w:val="000000" w:themeColor="text1"/>
          <w:sz w:val="22"/>
        </w:rPr>
        <w:t>SPDI</w:t>
      </w:r>
      <w:r>
        <w:rPr>
          <w:rFonts w:ascii="Arial" w:hAnsi="Arial" w:cs="Arial"/>
          <w:color w:val="000000" w:themeColor="text1"/>
          <w:sz w:val="22"/>
        </w:rPr>
        <w:t>的以下合规要求：</w:t>
      </w:r>
    </w:p>
    <w:p w14:paraId="6C685017" w14:textId="77777777" w:rsidR="00C435A4" w:rsidRDefault="00C435A4">
      <w:pPr>
        <w:spacing w:line="276" w:lineRule="auto"/>
        <w:rPr>
          <w:rFonts w:ascii="Arial" w:hAnsi="Arial" w:cs="Arial"/>
          <w:color w:val="000000" w:themeColor="text1"/>
          <w:sz w:val="22"/>
        </w:rPr>
      </w:pPr>
    </w:p>
    <w:p w14:paraId="78D57F7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隐私政策：根据</w:t>
      </w:r>
      <w:r>
        <w:rPr>
          <w:rFonts w:ascii="Arial" w:hAnsi="Arial" w:cs="Arial"/>
          <w:color w:val="000000" w:themeColor="text1"/>
          <w:sz w:val="22"/>
        </w:rPr>
        <w:t>SPDI</w:t>
      </w:r>
      <w:r>
        <w:rPr>
          <w:rFonts w:ascii="Arial" w:hAnsi="Arial" w:cs="Arial"/>
          <w:color w:val="000000" w:themeColor="text1"/>
          <w:sz w:val="22"/>
        </w:rPr>
        <w:t>规则，如果法人团体（指任何公司，包括从事商业或专业活动的公司、独资企业或其他个人协会）处理或管理任何其他人的</w:t>
      </w:r>
      <w:r>
        <w:rPr>
          <w:rFonts w:ascii="Arial" w:hAnsi="Arial" w:cs="Arial"/>
          <w:color w:val="000000" w:themeColor="text1"/>
          <w:sz w:val="22"/>
        </w:rPr>
        <w:t>SPDI</w:t>
      </w:r>
      <w:r>
        <w:rPr>
          <w:rFonts w:ascii="Arial" w:hAnsi="Arial" w:cs="Arial"/>
          <w:color w:val="000000" w:themeColor="text1"/>
          <w:sz w:val="22"/>
        </w:rPr>
        <w:t>，必须向</w:t>
      </w:r>
      <w:r>
        <w:rPr>
          <w:rFonts w:ascii="Arial" w:hAnsi="Arial" w:cs="Arial"/>
          <w:color w:val="000000" w:themeColor="text1"/>
          <w:sz w:val="22"/>
        </w:rPr>
        <w:t>SPDI</w:t>
      </w:r>
      <w:r>
        <w:rPr>
          <w:rFonts w:ascii="Arial" w:hAnsi="Arial" w:cs="Arial"/>
          <w:color w:val="000000" w:themeColor="text1"/>
          <w:sz w:val="22"/>
        </w:rPr>
        <w:t>提供者提供隐私政策，并确保该隐私政策</w:t>
      </w:r>
      <w:r>
        <w:rPr>
          <w:rFonts w:ascii="Arial" w:hAnsi="Arial" w:cs="Arial"/>
          <w:color w:val="000000" w:themeColor="text1"/>
          <w:sz w:val="22"/>
        </w:rPr>
        <w:t>“</w:t>
      </w:r>
      <w:r>
        <w:rPr>
          <w:rFonts w:ascii="Arial" w:hAnsi="Arial" w:cs="Arial"/>
          <w:color w:val="000000" w:themeColor="text1"/>
          <w:sz w:val="22"/>
        </w:rPr>
        <w:t>可供查看</w:t>
      </w:r>
      <w:r>
        <w:rPr>
          <w:rFonts w:ascii="Arial" w:hAnsi="Arial" w:cs="Arial"/>
          <w:color w:val="000000" w:themeColor="text1"/>
          <w:sz w:val="22"/>
        </w:rPr>
        <w:t>”</w:t>
      </w:r>
      <w:r>
        <w:rPr>
          <w:rFonts w:ascii="Arial" w:hAnsi="Arial" w:cs="Arial"/>
          <w:color w:val="000000" w:themeColor="text1"/>
          <w:sz w:val="22"/>
        </w:rPr>
        <w:t>。隐私</w:t>
      </w:r>
      <w:r>
        <w:rPr>
          <w:rFonts w:ascii="Arial" w:hAnsi="Arial" w:cs="Arial"/>
          <w:color w:val="000000" w:themeColor="text1"/>
          <w:sz w:val="22"/>
        </w:rPr>
        <w:t>政策必须规定该实体收集的</w:t>
      </w:r>
      <w:r>
        <w:rPr>
          <w:rFonts w:ascii="Arial" w:hAnsi="Arial" w:cs="Arial"/>
          <w:color w:val="000000" w:themeColor="text1"/>
          <w:sz w:val="22"/>
        </w:rPr>
        <w:t>PI</w:t>
      </w:r>
      <w:r>
        <w:rPr>
          <w:rFonts w:ascii="Arial" w:hAnsi="Arial" w:cs="Arial"/>
          <w:color w:val="000000" w:themeColor="text1"/>
          <w:sz w:val="22"/>
        </w:rPr>
        <w:t>或</w:t>
      </w:r>
      <w:r>
        <w:rPr>
          <w:rFonts w:ascii="Arial" w:hAnsi="Arial" w:cs="Arial"/>
          <w:color w:val="000000" w:themeColor="text1"/>
          <w:sz w:val="22"/>
        </w:rPr>
        <w:t>SPDI</w:t>
      </w:r>
      <w:r>
        <w:rPr>
          <w:rFonts w:ascii="Arial" w:hAnsi="Arial" w:cs="Arial"/>
          <w:color w:val="000000" w:themeColor="text1"/>
          <w:sz w:val="22"/>
        </w:rPr>
        <w:t>的类型、收集和使用此类信息的目的、信息披露（包括</w:t>
      </w:r>
      <w:r>
        <w:rPr>
          <w:rFonts w:ascii="Arial" w:hAnsi="Arial" w:cs="Arial"/>
          <w:color w:val="000000" w:themeColor="text1"/>
          <w:sz w:val="22"/>
        </w:rPr>
        <w:t>SPDI</w:t>
      </w:r>
      <w:r>
        <w:rPr>
          <w:rFonts w:ascii="Arial" w:hAnsi="Arial" w:cs="Arial"/>
          <w:color w:val="000000" w:themeColor="text1"/>
          <w:sz w:val="22"/>
        </w:rPr>
        <w:t>）以及该实体实施的合理安全措施和程序。</w:t>
      </w:r>
    </w:p>
    <w:p w14:paraId="31889F13" w14:textId="77777777" w:rsidR="00C435A4" w:rsidRDefault="00C435A4">
      <w:pPr>
        <w:spacing w:line="276" w:lineRule="auto"/>
        <w:rPr>
          <w:rFonts w:ascii="Arial" w:hAnsi="Arial" w:cs="Arial"/>
          <w:color w:val="000000" w:themeColor="text1"/>
          <w:sz w:val="22"/>
        </w:rPr>
      </w:pPr>
    </w:p>
    <w:p w14:paraId="614B6C7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目的限制：在收集</w:t>
      </w:r>
      <w:r>
        <w:rPr>
          <w:rFonts w:ascii="Arial" w:hAnsi="Arial" w:cs="Arial"/>
          <w:color w:val="000000" w:themeColor="text1"/>
          <w:sz w:val="22"/>
        </w:rPr>
        <w:t>SPDI</w:t>
      </w:r>
      <w:r>
        <w:rPr>
          <w:rFonts w:ascii="Arial" w:hAnsi="Arial" w:cs="Arial"/>
          <w:color w:val="000000" w:themeColor="text1"/>
          <w:sz w:val="22"/>
        </w:rPr>
        <w:t>时，法人团体必须确保</w:t>
      </w:r>
      <w:r>
        <w:rPr>
          <w:rFonts w:ascii="Arial" w:hAnsi="Arial" w:cs="Arial"/>
          <w:color w:val="000000" w:themeColor="text1"/>
          <w:sz w:val="22"/>
        </w:rPr>
        <w:t>SPDI</w:t>
      </w:r>
      <w:r>
        <w:rPr>
          <w:rFonts w:ascii="Arial" w:hAnsi="Arial" w:cs="Arial"/>
          <w:color w:val="000000" w:themeColor="text1"/>
          <w:sz w:val="22"/>
        </w:rPr>
        <w:t>是按照收集目的使用的。</w:t>
      </w:r>
    </w:p>
    <w:p w14:paraId="258C5BBC" w14:textId="77777777" w:rsidR="00C435A4" w:rsidRDefault="00C435A4">
      <w:pPr>
        <w:spacing w:line="276" w:lineRule="auto"/>
        <w:rPr>
          <w:rFonts w:ascii="Arial" w:hAnsi="Arial" w:cs="Arial"/>
          <w:color w:val="000000" w:themeColor="text1"/>
          <w:sz w:val="22"/>
        </w:rPr>
      </w:pPr>
    </w:p>
    <w:p w14:paraId="14A7FA9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存储限制：此外，只有在为实现特定目的而确有必要保留</w:t>
      </w:r>
      <w:r>
        <w:rPr>
          <w:rFonts w:ascii="Arial" w:hAnsi="Arial" w:cs="Arial"/>
          <w:color w:val="000000" w:themeColor="text1"/>
          <w:sz w:val="22"/>
        </w:rPr>
        <w:t>SPDI</w:t>
      </w:r>
      <w:r>
        <w:rPr>
          <w:rFonts w:ascii="Arial" w:hAnsi="Arial" w:cs="Arial"/>
          <w:color w:val="000000" w:themeColor="text1"/>
          <w:sz w:val="22"/>
        </w:rPr>
        <w:t>时，法人团体才可以保留</w:t>
      </w:r>
      <w:r>
        <w:rPr>
          <w:rFonts w:ascii="Arial" w:hAnsi="Arial" w:cs="Arial"/>
          <w:color w:val="000000" w:themeColor="text1"/>
          <w:sz w:val="22"/>
        </w:rPr>
        <w:t>SPDI</w:t>
      </w:r>
      <w:r>
        <w:rPr>
          <w:rFonts w:ascii="Arial" w:hAnsi="Arial" w:cs="Arial"/>
          <w:color w:val="000000" w:themeColor="text1"/>
          <w:sz w:val="22"/>
        </w:rPr>
        <w:t>，除非法律要求将此类信息保留更长时间。</w:t>
      </w:r>
    </w:p>
    <w:p w14:paraId="0B461F2C" w14:textId="77777777" w:rsidR="00C435A4" w:rsidRDefault="00C435A4">
      <w:pPr>
        <w:spacing w:line="276" w:lineRule="auto"/>
        <w:rPr>
          <w:rFonts w:ascii="Arial" w:hAnsi="Arial" w:cs="Arial"/>
          <w:color w:val="000000" w:themeColor="text1"/>
          <w:sz w:val="22"/>
        </w:rPr>
      </w:pPr>
    </w:p>
    <w:p w14:paraId="1C268F1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就向第三方披露</w:t>
      </w:r>
      <w:r>
        <w:rPr>
          <w:rFonts w:ascii="Arial" w:hAnsi="Arial" w:cs="Arial"/>
          <w:color w:val="000000" w:themeColor="text1"/>
          <w:sz w:val="22"/>
        </w:rPr>
        <w:t>SPDI</w:t>
      </w:r>
      <w:r>
        <w:rPr>
          <w:rFonts w:ascii="Arial" w:hAnsi="Arial" w:cs="Arial"/>
          <w:color w:val="000000" w:themeColor="text1"/>
          <w:sz w:val="22"/>
        </w:rPr>
        <w:t>而言，需要注意的是，只有在</w:t>
      </w:r>
      <w:r>
        <w:rPr>
          <w:rFonts w:ascii="Arial" w:hAnsi="Arial" w:cs="Arial"/>
          <w:color w:val="000000" w:themeColor="text1"/>
          <w:sz w:val="22"/>
        </w:rPr>
        <w:t>SPDI</w:t>
      </w:r>
      <w:r>
        <w:rPr>
          <w:rFonts w:ascii="Arial" w:hAnsi="Arial" w:cs="Arial"/>
          <w:color w:val="000000" w:themeColor="text1"/>
          <w:sz w:val="22"/>
        </w:rPr>
        <w:t>提供者事先同意的情况下，才允许向第三方披露</w:t>
      </w:r>
      <w:r>
        <w:rPr>
          <w:rFonts w:ascii="Arial" w:hAnsi="Arial" w:cs="Arial"/>
          <w:color w:val="000000" w:themeColor="text1"/>
          <w:sz w:val="22"/>
        </w:rPr>
        <w:t>SPDI</w:t>
      </w:r>
      <w:r>
        <w:rPr>
          <w:rFonts w:ascii="Arial" w:hAnsi="Arial" w:cs="Arial"/>
          <w:color w:val="000000" w:themeColor="text1"/>
          <w:sz w:val="22"/>
        </w:rPr>
        <w:t>，除非提供者已经在其提供</w:t>
      </w:r>
      <w:r>
        <w:rPr>
          <w:rFonts w:ascii="Arial" w:hAnsi="Arial" w:cs="Arial"/>
          <w:color w:val="000000" w:themeColor="text1"/>
          <w:sz w:val="22"/>
        </w:rPr>
        <w:t>SPDI</w:t>
      </w:r>
      <w:r>
        <w:rPr>
          <w:rFonts w:ascii="Arial" w:hAnsi="Arial" w:cs="Arial"/>
          <w:color w:val="000000" w:themeColor="text1"/>
          <w:sz w:val="22"/>
        </w:rPr>
        <w:t>的合同中同意了这种披露，或此类披露是履行法律义务所必需的。接收</w:t>
      </w:r>
      <w:r>
        <w:rPr>
          <w:rFonts w:ascii="Arial" w:hAnsi="Arial" w:cs="Arial"/>
          <w:color w:val="000000" w:themeColor="text1"/>
          <w:sz w:val="22"/>
        </w:rPr>
        <w:t>SPDI</w:t>
      </w:r>
      <w:r>
        <w:rPr>
          <w:rFonts w:ascii="Arial" w:hAnsi="Arial" w:cs="Arial"/>
          <w:color w:val="000000" w:themeColor="text1"/>
          <w:sz w:val="22"/>
        </w:rPr>
        <w:t>的第三方无权进一步披露此类信息。此外，在未经</w:t>
      </w:r>
      <w:r>
        <w:rPr>
          <w:rFonts w:ascii="Arial" w:hAnsi="Arial" w:cs="Arial"/>
          <w:color w:val="000000" w:themeColor="text1"/>
          <w:sz w:val="22"/>
        </w:rPr>
        <w:t>SPDI</w:t>
      </w:r>
      <w:r>
        <w:rPr>
          <w:rFonts w:ascii="Arial" w:hAnsi="Arial" w:cs="Arial"/>
          <w:color w:val="000000" w:themeColor="text1"/>
          <w:sz w:val="22"/>
        </w:rPr>
        <w:t>提供者事先同意的情况下，</w:t>
      </w:r>
      <w:r>
        <w:rPr>
          <w:rFonts w:ascii="Arial" w:hAnsi="Arial" w:cs="Arial"/>
          <w:color w:val="000000" w:themeColor="text1"/>
          <w:sz w:val="22"/>
        </w:rPr>
        <w:t>SPDI</w:t>
      </w:r>
      <w:r>
        <w:rPr>
          <w:rFonts w:ascii="Arial" w:hAnsi="Arial" w:cs="Arial"/>
          <w:color w:val="000000" w:themeColor="text1"/>
          <w:sz w:val="22"/>
        </w:rPr>
        <w:t>可以与政府机构共享（根据书面请求），用于身份验证，或用于网络事件、起诉和惩罚违法行为的预防、侦查、调查。作为书面请求的一部分，政府机构还应声明，所获得的信息不得公布或与任何其他人分享。</w:t>
      </w:r>
    </w:p>
    <w:p w14:paraId="0E4B1582" w14:textId="77777777" w:rsidR="00C435A4" w:rsidRDefault="00C435A4">
      <w:pPr>
        <w:spacing w:line="276" w:lineRule="auto"/>
        <w:rPr>
          <w:rFonts w:ascii="Arial" w:hAnsi="Arial" w:cs="Arial"/>
          <w:color w:val="000000" w:themeColor="text1"/>
          <w:sz w:val="22"/>
        </w:rPr>
      </w:pPr>
    </w:p>
    <w:p w14:paraId="7184D4A5"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6. </w:t>
      </w:r>
      <w:r>
        <w:rPr>
          <w:rFonts w:ascii="Arial" w:hAnsi="Arial" w:cs="Arial"/>
          <w:b/>
          <w:color w:val="000000" w:themeColor="text1"/>
          <w:sz w:val="24"/>
        </w:rPr>
        <w:t>是否存在转移个人信息至其他法域的限制？</w:t>
      </w:r>
    </w:p>
    <w:p w14:paraId="0FDEB588" w14:textId="77777777" w:rsidR="00C435A4" w:rsidRDefault="00C435A4">
      <w:pPr>
        <w:spacing w:line="276" w:lineRule="auto"/>
        <w:rPr>
          <w:rFonts w:ascii="Arial" w:hAnsi="Arial" w:cs="Arial"/>
          <w:color w:val="000000" w:themeColor="text1"/>
          <w:sz w:val="22"/>
        </w:rPr>
      </w:pPr>
    </w:p>
    <w:p w14:paraId="6DE6D1F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根据</w:t>
      </w:r>
      <w:r>
        <w:rPr>
          <w:rFonts w:ascii="Arial" w:hAnsi="Arial" w:cs="Arial"/>
          <w:color w:val="000000" w:themeColor="text1"/>
          <w:sz w:val="22"/>
        </w:rPr>
        <w:t>SPDI</w:t>
      </w:r>
      <w:r>
        <w:rPr>
          <w:rFonts w:ascii="Arial" w:hAnsi="Arial" w:cs="Arial"/>
          <w:color w:val="000000" w:themeColor="text1"/>
          <w:sz w:val="22"/>
        </w:rPr>
        <w:t>规则，收集</w:t>
      </w:r>
      <w:r>
        <w:rPr>
          <w:rFonts w:ascii="Arial" w:hAnsi="Arial" w:cs="Arial"/>
          <w:color w:val="000000" w:themeColor="text1"/>
          <w:sz w:val="22"/>
        </w:rPr>
        <w:t>SPDI</w:t>
      </w:r>
      <w:r>
        <w:rPr>
          <w:rFonts w:ascii="Arial" w:hAnsi="Arial" w:cs="Arial"/>
          <w:color w:val="000000" w:themeColor="text1"/>
          <w:sz w:val="22"/>
        </w:rPr>
        <w:t>的法人团体可以将</w:t>
      </w:r>
      <w:r>
        <w:rPr>
          <w:rFonts w:ascii="Arial" w:hAnsi="Arial" w:cs="Arial"/>
          <w:color w:val="000000" w:themeColor="text1"/>
          <w:sz w:val="22"/>
        </w:rPr>
        <w:t>SPDI</w:t>
      </w:r>
      <w:r>
        <w:rPr>
          <w:rFonts w:ascii="Arial" w:hAnsi="Arial" w:cs="Arial"/>
          <w:color w:val="000000" w:themeColor="text1"/>
          <w:sz w:val="22"/>
        </w:rPr>
        <w:t>转移给印度或任何其他国家或地区内的任何法人团体或个人，但这些国家或地</w:t>
      </w:r>
      <w:r>
        <w:rPr>
          <w:rFonts w:ascii="Arial" w:hAnsi="Arial" w:cs="Arial"/>
          <w:color w:val="000000" w:themeColor="text1"/>
          <w:sz w:val="22"/>
        </w:rPr>
        <w:t>区的数据保护水平需要确保与</w:t>
      </w:r>
      <w:r>
        <w:rPr>
          <w:rFonts w:ascii="Arial" w:hAnsi="Arial" w:cs="Arial"/>
          <w:color w:val="000000" w:themeColor="text1"/>
          <w:sz w:val="22"/>
        </w:rPr>
        <w:t>SPDI</w:t>
      </w:r>
      <w:r>
        <w:rPr>
          <w:rFonts w:ascii="Arial" w:hAnsi="Arial" w:cs="Arial"/>
          <w:color w:val="000000" w:themeColor="text1"/>
          <w:sz w:val="22"/>
        </w:rPr>
        <w:t>规则中规定的相同。此外，只有在为履行合法合同而确有必要，或</w:t>
      </w:r>
      <w:r>
        <w:rPr>
          <w:rFonts w:ascii="Arial" w:hAnsi="Arial" w:cs="Arial"/>
          <w:color w:val="000000" w:themeColor="text1"/>
          <w:sz w:val="22"/>
        </w:rPr>
        <w:t>SPDI</w:t>
      </w:r>
      <w:r>
        <w:rPr>
          <w:rFonts w:ascii="Arial" w:hAnsi="Arial" w:cs="Arial"/>
          <w:color w:val="000000" w:themeColor="text1"/>
          <w:sz w:val="22"/>
        </w:rPr>
        <w:t>提供者同意此类数据转移时，才允许转移。</w:t>
      </w:r>
    </w:p>
    <w:p w14:paraId="4B12977F" w14:textId="77777777" w:rsidR="00C435A4" w:rsidRDefault="00C435A4">
      <w:pPr>
        <w:spacing w:line="276" w:lineRule="auto"/>
        <w:rPr>
          <w:rFonts w:ascii="Arial" w:hAnsi="Arial" w:cs="Arial"/>
          <w:color w:val="000000" w:themeColor="text1"/>
          <w:sz w:val="22"/>
        </w:rPr>
      </w:pPr>
    </w:p>
    <w:p w14:paraId="234AD32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另外，请注意，根据某些部门条例（适用于支付系统供应商和电信服务供应商），某些类型的数据在印度境外的转移会受到限制。因此，在此类数据类型包括</w:t>
      </w:r>
      <w:r>
        <w:rPr>
          <w:rFonts w:ascii="Arial" w:hAnsi="Arial" w:cs="Arial"/>
          <w:color w:val="000000" w:themeColor="text1"/>
          <w:sz w:val="22"/>
        </w:rPr>
        <w:t>PI</w:t>
      </w:r>
      <w:r>
        <w:rPr>
          <w:rFonts w:ascii="Arial" w:hAnsi="Arial" w:cs="Arial"/>
          <w:color w:val="000000" w:themeColor="text1"/>
          <w:sz w:val="22"/>
        </w:rPr>
        <w:t>和</w:t>
      </w:r>
      <w:r>
        <w:rPr>
          <w:rFonts w:ascii="Arial" w:hAnsi="Arial" w:cs="Arial"/>
          <w:color w:val="000000" w:themeColor="text1"/>
          <w:sz w:val="22"/>
        </w:rPr>
        <w:t>SPDI</w:t>
      </w:r>
      <w:r>
        <w:rPr>
          <w:rFonts w:ascii="Arial" w:hAnsi="Arial" w:cs="Arial"/>
          <w:color w:val="000000" w:themeColor="text1"/>
          <w:sz w:val="22"/>
        </w:rPr>
        <w:t>的情况下，</w:t>
      </w:r>
      <w:r>
        <w:rPr>
          <w:rFonts w:ascii="Arial" w:hAnsi="Arial" w:cs="Arial"/>
          <w:color w:val="000000" w:themeColor="text1"/>
          <w:sz w:val="22"/>
        </w:rPr>
        <w:t>PI</w:t>
      </w:r>
      <w:r>
        <w:rPr>
          <w:rFonts w:ascii="Arial" w:hAnsi="Arial" w:cs="Arial"/>
          <w:color w:val="000000" w:themeColor="text1"/>
          <w:sz w:val="22"/>
        </w:rPr>
        <w:t>和</w:t>
      </w:r>
      <w:r>
        <w:rPr>
          <w:rFonts w:ascii="Arial" w:hAnsi="Arial" w:cs="Arial"/>
          <w:color w:val="000000" w:themeColor="text1"/>
          <w:sz w:val="22"/>
        </w:rPr>
        <w:t>SPDI</w:t>
      </w:r>
      <w:r>
        <w:rPr>
          <w:rFonts w:ascii="Arial" w:hAnsi="Arial" w:cs="Arial"/>
          <w:color w:val="000000" w:themeColor="text1"/>
          <w:sz w:val="22"/>
        </w:rPr>
        <w:t>向其他法域的转移可能会受到影响。</w:t>
      </w:r>
    </w:p>
    <w:p w14:paraId="08936E37" w14:textId="77777777" w:rsidR="00C435A4" w:rsidRDefault="00C435A4">
      <w:pPr>
        <w:spacing w:line="276" w:lineRule="auto"/>
        <w:rPr>
          <w:rFonts w:ascii="Arial" w:hAnsi="Arial" w:cs="Arial"/>
          <w:color w:val="000000" w:themeColor="text1"/>
          <w:sz w:val="22"/>
        </w:rPr>
      </w:pPr>
    </w:p>
    <w:p w14:paraId="1AF7EEC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7. </w:t>
      </w:r>
      <w:r>
        <w:rPr>
          <w:rFonts w:ascii="Arial" w:hAnsi="Arial" w:cs="Arial"/>
          <w:b/>
          <w:color w:val="000000" w:themeColor="text1"/>
          <w:sz w:val="24"/>
        </w:rPr>
        <w:t>被收集个人信息的个人拥有哪些权利？他们可否撤销对第三方保留他们个人信息的同意？以及如果可以，如何撤销？</w:t>
      </w:r>
    </w:p>
    <w:p w14:paraId="3490F881" w14:textId="77777777" w:rsidR="00C435A4" w:rsidRDefault="00C435A4">
      <w:pPr>
        <w:spacing w:line="276" w:lineRule="auto"/>
        <w:rPr>
          <w:rFonts w:ascii="Arial" w:hAnsi="Arial" w:cs="Arial"/>
          <w:color w:val="000000" w:themeColor="text1"/>
          <w:sz w:val="22"/>
        </w:rPr>
      </w:pPr>
    </w:p>
    <w:p w14:paraId="389A320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根据</w:t>
      </w:r>
      <w:r>
        <w:rPr>
          <w:rFonts w:ascii="Arial" w:hAnsi="Arial" w:cs="Arial"/>
          <w:color w:val="000000" w:themeColor="text1"/>
          <w:sz w:val="22"/>
        </w:rPr>
        <w:t>SPDI</w:t>
      </w:r>
      <w:r>
        <w:rPr>
          <w:rFonts w:ascii="Arial" w:hAnsi="Arial" w:cs="Arial"/>
          <w:color w:val="000000" w:themeColor="text1"/>
          <w:sz w:val="22"/>
        </w:rPr>
        <w:t>规则，</w:t>
      </w:r>
      <w:r>
        <w:rPr>
          <w:rFonts w:ascii="Arial" w:hAnsi="Arial" w:cs="Arial"/>
          <w:color w:val="000000" w:themeColor="text1"/>
          <w:sz w:val="22"/>
        </w:rPr>
        <w:t>SPDI</w:t>
      </w:r>
      <w:r>
        <w:rPr>
          <w:rFonts w:ascii="Arial" w:hAnsi="Arial" w:cs="Arial"/>
          <w:color w:val="000000" w:themeColor="text1"/>
          <w:sz w:val="22"/>
        </w:rPr>
        <w:t>提供者拥有以下权利：</w:t>
      </w:r>
    </w:p>
    <w:p w14:paraId="0E7DDCC2" w14:textId="77777777" w:rsidR="00C435A4" w:rsidRDefault="00C435A4">
      <w:pPr>
        <w:spacing w:line="276" w:lineRule="auto"/>
        <w:rPr>
          <w:rFonts w:ascii="Arial" w:hAnsi="Arial" w:cs="Arial"/>
          <w:color w:val="000000" w:themeColor="text1"/>
          <w:sz w:val="22"/>
        </w:rPr>
      </w:pPr>
    </w:p>
    <w:p w14:paraId="0D8ACA6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有权了解以下情况：（</w:t>
      </w:r>
      <w:r>
        <w:rPr>
          <w:rFonts w:ascii="Arial" w:hAnsi="Arial" w:cs="Arial"/>
          <w:color w:val="000000" w:themeColor="text1"/>
          <w:sz w:val="22"/>
        </w:rPr>
        <w:t>1</w:t>
      </w:r>
      <w:r>
        <w:rPr>
          <w:rFonts w:ascii="Arial" w:hAnsi="Arial" w:cs="Arial"/>
          <w:color w:val="000000" w:themeColor="text1"/>
          <w:sz w:val="22"/>
        </w:rPr>
        <w:t>）正在收集</w:t>
      </w:r>
      <w:r>
        <w:rPr>
          <w:rFonts w:ascii="Arial" w:hAnsi="Arial" w:cs="Arial"/>
          <w:color w:val="000000" w:themeColor="text1"/>
          <w:sz w:val="22"/>
        </w:rPr>
        <w:t>SPDI</w:t>
      </w:r>
      <w:r>
        <w:rPr>
          <w:rFonts w:ascii="Arial" w:hAnsi="Arial" w:cs="Arial"/>
          <w:color w:val="000000" w:themeColor="text1"/>
          <w:sz w:val="22"/>
        </w:rPr>
        <w:t>的事实；（</w:t>
      </w:r>
      <w:r>
        <w:rPr>
          <w:rFonts w:ascii="Arial" w:hAnsi="Arial" w:cs="Arial"/>
          <w:color w:val="000000" w:themeColor="text1"/>
          <w:sz w:val="22"/>
        </w:rPr>
        <w:t>2</w:t>
      </w:r>
      <w:r>
        <w:rPr>
          <w:rFonts w:ascii="Arial" w:hAnsi="Arial" w:cs="Arial"/>
          <w:color w:val="000000" w:themeColor="text1"/>
          <w:sz w:val="22"/>
        </w:rPr>
        <w:t>）收集</w:t>
      </w:r>
      <w:r>
        <w:rPr>
          <w:rFonts w:ascii="Arial" w:hAnsi="Arial" w:cs="Arial"/>
          <w:color w:val="000000" w:themeColor="text1"/>
          <w:sz w:val="22"/>
        </w:rPr>
        <w:t>SPDI</w:t>
      </w:r>
      <w:r>
        <w:rPr>
          <w:rFonts w:ascii="Arial" w:hAnsi="Arial" w:cs="Arial"/>
          <w:color w:val="000000" w:themeColor="text1"/>
          <w:sz w:val="22"/>
        </w:rPr>
        <w:t>的目的；（</w:t>
      </w:r>
      <w:r>
        <w:rPr>
          <w:rFonts w:ascii="Arial" w:hAnsi="Arial" w:cs="Arial"/>
          <w:color w:val="000000" w:themeColor="text1"/>
          <w:sz w:val="22"/>
        </w:rPr>
        <w:t>3</w:t>
      </w:r>
      <w:r>
        <w:rPr>
          <w:rFonts w:ascii="Arial" w:hAnsi="Arial" w:cs="Arial"/>
          <w:color w:val="000000" w:themeColor="text1"/>
          <w:sz w:val="22"/>
        </w:rPr>
        <w:t>）</w:t>
      </w:r>
      <w:r>
        <w:rPr>
          <w:rFonts w:ascii="Arial" w:hAnsi="Arial" w:cs="Arial"/>
          <w:color w:val="000000" w:themeColor="text1"/>
          <w:sz w:val="22"/>
        </w:rPr>
        <w:t>SPDI</w:t>
      </w:r>
      <w:r>
        <w:rPr>
          <w:rFonts w:ascii="Arial" w:hAnsi="Arial" w:cs="Arial"/>
          <w:color w:val="000000" w:themeColor="text1"/>
          <w:sz w:val="22"/>
        </w:rPr>
        <w:t>的预期接收者；（</w:t>
      </w:r>
      <w:r>
        <w:rPr>
          <w:rFonts w:ascii="Arial" w:hAnsi="Arial" w:cs="Arial"/>
          <w:color w:val="000000" w:themeColor="text1"/>
          <w:sz w:val="22"/>
        </w:rPr>
        <w:t>4</w:t>
      </w:r>
      <w:r>
        <w:rPr>
          <w:rFonts w:ascii="Arial" w:hAnsi="Arial" w:cs="Arial"/>
          <w:color w:val="000000" w:themeColor="text1"/>
          <w:sz w:val="22"/>
        </w:rPr>
        <w:t>）收集和保留</w:t>
      </w:r>
      <w:r>
        <w:rPr>
          <w:rFonts w:ascii="Arial" w:hAnsi="Arial" w:cs="Arial"/>
          <w:color w:val="000000" w:themeColor="text1"/>
          <w:sz w:val="22"/>
        </w:rPr>
        <w:t>SPDI</w:t>
      </w:r>
      <w:r>
        <w:rPr>
          <w:rFonts w:ascii="Arial" w:hAnsi="Arial" w:cs="Arial"/>
          <w:color w:val="000000" w:themeColor="text1"/>
          <w:sz w:val="22"/>
        </w:rPr>
        <w:t>的机构的名称和地址</w:t>
      </w:r>
    </w:p>
    <w:p w14:paraId="2082C528" w14:textId="77777777" w:rsidR="00C435A4" w:rsidRDefault="00C435A4">
      <w:pPr>
        <w:spacing w:line="276" w:lineRule="auto"/>
        <w:rPr>
          <w:rFonts w:ascii="Arial" w:hAnsi="Arial" w:cs="Arial"/>
          <w:color w:val="000000" w:themeColor="text1"/>
          <w:sz w:val="22"/>
        </w:rPr>
      </w:pPr>
    </w:p>
    <w:p w14:paraId="53D241C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有权审查提供给收集实体的信息，并有权要求纠正任何被发现不准确或有缺陷的</w:t>
      </w:r>
      <w:r>
        <w:rPr>
          <w:rFonts w:ascii="Arial" w:hAnsi="Arial" w:cs="Arial"/>
          <w:color w:val="000000" w:themeColor="text1"/>
          <w:sz w:val="22"/>
        </w:rPr>
        <w:t>SPDI</w:t>
      </w:r>
    </w:p>
    <w:p w14:paraId="44337778" w14:textId="77777777" w:rsidR="00C435A4" w:rsidRDefault="00C435A4">
      <w:pPr>
        <w:spacing w:line="276" w:lineRule="auto"/>
        <w:rPr>
          <w:rFonts w:ascii="Arial" w:hAnsi="Arial" w:cs="Arial"/>
          <w:color w:val="000000" w:themeColor="text1"/>
          <w:sz w:val="22"/>
        </w:rPr>
      </w:pPr>
    </w:p>
    <w:p w14:paraId="057B053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有权不提供任何被要求收集的</w:t>
      </w:r>
      <w:r>
        <w:rPr>
          <w:rFonts w:ascii="Arial" w:hAnsi="Arial" w:cs="Arial"/>
          <w:color w:val="000000" w:themeColor="text1"/>
          <w:sz w:val="22"/>
        </w:rPr>
        <w:t>SPDI</w:t>
      </w:r>
    </w:p>
    <w:p w14:paraId="5B831765" w14:textId="77777777" w:rsidR="00C435A4" w:rsidRDefault="00C435A4">
      <w:pPr>
        <w:spacing w:line="276" w:lineRule="auto"/>
        <w:rPr>
          <w:rFonts w:ascii="Arial" w:hAnsi="Arial" w:cs="Arial"/>
          <w:color w:val="000000" w:themeColor="text1"/>
          <w:sz w:val="22"/>
        </w:rPr>
      </w:pPr>
    </w:p>
    <w:p w14:paraId="4F255B6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有权在使用相关服务时，随时撤回先前做出的使用或保留其</w:t>
      </w:r>
      <w:r>
        <w:rPr>
          <w:rFonts w:ascii="Arial" w:hAnsi="Arial" w:cs="Arial"/>
          <w:color w:val="000000" w:themeColor="text1"/>
          <w:sz w:val="22"/>
        </w:rPr>
        <w:t>SPDI</w:t>
      </w:r>
      <w:r>
        <w:rPr>
          <w:rFonts w:ascii="Arial" w:hAnsi="Arial" w:cs="Arial"/>
          <w:color w:val="000000" w:themeColor="text1"/>
          <w:sz w:val="22"/>
        </w:rPr>
        <w:t>的同意</w:t>
      </w:r>
    </w:p>
    <w:p w14:paraId="6731475A" w14:textId="77777777" w:rsidR="00C435A4" w:rsidRDefault="00C435A4">
      <w:pPr>
        <w:spacing w:line="276" w:lineRule="auto"/>
        <w:rPr>
          <w:rFonts w:ascii="Arial" w:hAnsi="Arial" w:cs="Arial"/>
          <w:color w:val="000000" w:themeColor="text1"/>
          <w:sz w:val="22"/>
        </w:rPr>
      </w:pPr>
    </w:p>
    <w:p w14:paraId="688B30F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有权进行与其</w:t>
      </w:r>
      <w:r>
        <w:rPr>
          <w:rFonts w:ascii="Arial" w:hAnsi="Arial" w:cs="Arial"/>
          <w:color w:val="000000" w:themeColor="text1"/>
          <w:sz w:val="22"/>
        </w:rPr>
        <w:t>SPDI</w:t>
      </w:r>
      <w:r>
        <w:rPr>
          <w:rFonts w:ascii="Arial" w:hAnsi="Arial" w:cs="Arial"/>
          <w:color w:val="000000" w:themeColor="text1"/>
          <w:sz w:val="22"/>
        </w:rPr>
        <w:t>处理有关的申诉补救</w:t>
      </w:r>
    </w:p>
    <w:p w14:paraId="3EE27BCD" w14:textId="77777777" w:rsidR="00C435A4" w:rsidRDefault="00C435A4">
      <w:pPr>
        <w:spacing w:line="276" w:lineRule="auto"/>
        <w:rPr>
          <w:rFonts w:ascii="Arial" w:hAnsi="Arial" w:cs="Arial"/>
          <w:color w:val="000000" w:themeColor="text1"/>
          <w:sz w:val="22"/>
        </w:rPr>
      </w:pPr>
    </w:p>
    <w:p w14:paraId="11B43BE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如上所述，</w:t>
      </w:r>
      <w:r>
        <w:rPr>
          <w:rFonts w:ascii="Arial" w:hAnsi="Arial" w:cs="Arial"/>
          <w:color w:val="000000" w:themeColor="text1"/>
          <w:sz w:val="22"/>
        </w:rPr>
        <w:t>SPDI</w:t>
      </w:r>
      <w:r>
        <w:rPr>
          <w:rFonts w:ascii="Arial" w:hAnsi="Arial" w:cs="Arial"/>
          <w:color w:val="000000" w:themeColor="text1"/>
          <w:sz w:val="22"/>
        </w:rPr>
        <w:t>规则确实使</w:t>
      </w:r>
      <w:r>
        <w:rPr>
          <w:rFonts w:ascii="Arial" w:hAnsi="Arial" w:cs="Arial"/>
          <w:color w:val="000000" w:themeColor="text1"/>
          <w:sz w:val="22"/>
        </w:rPr>
        <w:t>SPDI</w:t>
      </w:r>
      <w:r>
        <w:rPr>
          <w:rFonts w:ascii="Arial" w:hAnsi="Arial" w:cs="Arial"/>
          <w:color w:val="000000" w:themeColor="text1"/>
          <w:sz w:val="22"/>
        </w:rPr>
        <w:t>的提供者可以撤回早先提供的同意。退出通知必须以书面形式提供，并且在使用服务时可以随时发送。重要的是要注意，作为必然结果，法人团体可以选择不提供在提供者撤回同意后寻求</w:t>
      </w:r>
      <w:r>
        <w:rPr>
          <w:rFonts w:ascii="Arial" w:hAnsi="Arial" w:cs="Arial"/>
          <w:color w:val="000000" w:themeColor="text1"/>
          <w:sz w:val="22"/>
        </w:rPr>
        <w:t>SPDI</w:t>
      </w:r>
      <w:r>
        <w:rPr>
          <w:rFonts w:ascii="Arial" w:hAnsi="Arial" w:cs="Arial"/>
          <w:color w:val="000000" w:themeColor="text1"/>
          <w:sz w:val="22"/>
        </w:rPr>
        <w:t>的商品和服务。</w:t>
      </w:r>
    </w:p>
    <w:p w14:paraId="4A6B750C" w14:textId="77777777" w:rsidR="00C435A4" w:rsidRDefault="00C435A4">
      <w:pPr>
        <w:spacing w:line="276" w:lineRule="auto"/>
        <w:rPr>
          <w:rFonts w:ascii="Arial" w:hAnsi="Arial" w:cs="Arial"/>
          <w:color w:val="000000" w:themeColor="text1"/>
          <w:sz w:val="22"/>
        </w:rPr>
      </w:pPr>
    </w:p>
    <w:p w14:paraId="17761C90"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8. </w:t>
      </w:r>
      <w:r>
        <w:rPr>
          <w:rFonts w:ascii="Arial" w:hAnsi="Arial" w:cs="Arial"/>
          <w:b/>
          <w:color w:val="000000" w:themeColor="text1"/>
          <w:sz w:val="24"/>
        </w:rPr>
        <w:t>雇员的个人信息保护是否有所不同？如有不同，有哪些不同？除了雇员的个人信息，是否有受特殊保护的其他类型的个人信息？</w:t>
      </w:r>
    </w:p>
    <w:p w14:paraId="29327391" w14:textId="77777777" w:rsidR="00C435A4" w:rsidRDefault="00C435A4">
      <w:pPr>
        <w:spacing w:line="276" w:lineRule="auto"/>
        <w:rPr>
          <w:rFonts w:ascii="Arial" w:hAnsi="Arial" w:cs="Arial"/>
          <w:color w:val="000000" w:themeColor="text1"/>
          <w:sz w:val="22"/>
        </w:rPr>
      </w:pPr>
    </w:p>
    <w:p w14:paraId="0F883E7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没有保护雇员的</w:t>
      </w:r>
      <w:r>
        <w:rPr>
          <w:rFonts w:ascii="Arial" w:hAnsi="Arial" w:cs="Arial"/>
          <w:color w:val="000000" w:themeColor="text1"/>
          <w:sz w:val="22"/>
        </w:rPr>
        <w:t>PI</w:t>
      </w:r>
      <w:r>
        <w:rPr>
          <w:rFonts w:ascii="Arial" w:hAnsi="Arial" w:cs="Arial"/>
          <w:color w:val="000000" w:themeColor="text1"/>
          <w:sz w:val="22"/>
        </w:rPr>
        <w:t>或</w:t>
      </w:r>
      <w:r>
        <w:rPr>
          <w:rFonts w:ascii="Arial" w:hAnsi="Arial" w:cs="Arial"/>
          <w:color w:val="000000" w:themeColor="text1"/>
          <w:sz w:val="22"/>
        </w:rPr>
        <w:t>SPDI</w:t>
      </w:r>
      <w:r>
        <w:rPr>
          <w:rFonts w:ascii="Arial" w:hAnsi="Arial" w:cs="Arial"/>
          <w:color w:val="000000" w:themeColor="text1"/>
          <w:sz w:val="22"/>
        </w:rPr>
        <w:t>的特殊规定。我们还没有发现受到特殊保护的任何其他类型的个人信息。但是，某些类型的</w:t>
      </w:r>
      <w:r>
        <w:rPr>
          <w:rFonts w:ascii="Arial" w:hAnsi="Arial" w:cs="Arial"/>
          <w:color w:val="000000" w:themeColor="text1"/>
          <w:sz w:val="22"/>
        </w:rPr>
        <w:t>PI</w:t>
      </w:r>
      <w:r>
        <w:rPr>
          <w:rFonts w:ascii="Arial" w:hAnsi="Arial" w:cs="Arial"/>
          <w:color w:val="000000" w:themeColor="text1"/>
          <w:sz w:val="22"/>
        </w:rPr>
        <w:t>和</w:t>
      </w:r>
      <w:r>
        <w:rPr>
          <w:rFonts w:ascii="Arial" w:hAnsi="Arial" w:cs="Arial"/>
          <w:color w:val="000000" w:themeColor="text1"/>
          <w:sz w:val="22"/>
        </w:rPr>
        <w:t>SPDI</w:t>
      </w:r>
      <w:r>
        <w:rPr>
          <w:rFonts w:ascii="Arial" w:hAnsi="Arial" w:cs="Arial"/>
          <w:color w:val="000000" w:themeColor="text1"/>
          <w:sz w:val="22"/>
        </w:rPr>
        <w:t>也可能会受到特定部门法规的监管，只要它们是受此类特定部门法规保护或涵盖的数据或信息的一部分。</w:t>
      </w:r>
    </w:p>
    <w:p w14:paraId="78D05ACD" w14:textId="77777777" w:rsidR="00C435A4" w:rsidRDefault="00C435A4">
      <w:pPr>
        <w:spacing w:line="276" w:lineRule="auto"/>
        <w:rPr>
          <w:rFonts w:ascii="Arial" w:hAnsi="Arial" w:cs="Arial"/>
          <w:color w:val="000000" w:themeColor="text1"/>
          <w:sz w:val="22"/>
        </w:rPr>
      </w:pPr>
    </w:p>
    <w:p w14:paraId="6C385DEF"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49789694" w14:textId="77777777" w:rsidR="00C435A4" w:rsidRDefault="00C435A4">
      <w:pPr>
        <w:spacing w:line="276" w:lineRule="auto"/>
        <w:rPr>
          <w:rFonts w:ascii="Arial" w:hAnsi="Arial" w:cs="Arial"/>
          <w:color w:val="000000" w:themeColor="text1"/>
          <w:sz w:val="22"/>
        </w:rPr>
      </w:pPr>
    </w:p>
    <w:p w14:paraId="3235963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目前，印度没有专门成立的监管机构负责执行和实施有关个人信息保护的法律。</w:t>
      </w:r>
      <w:r>
        <w:rPr>
          <w:rFonts w:ascii="Arial" w:hAnsi="Arial" w:cs="Arial"/>
          <w:color w:val="000000" w:themeColor="text1"/>
          <w:sz w:val="22"/>
        </w:rPr>
        <w:t xml:space="preserve"> </w:t>
      </w:r>
    </w:p>
    <w:p w14:paraId="4CD18045" w14:textId="77777777" w:rsidR="00C435A4" w:rsidRDefault="00C435A4">
      <w:pPr>
        <w:spacing w:line="276" w:lineRule="auto"/>
        <w:rPr>
          <w:rFonts w:ascii="Arial" w:hAnsi="Arial" w:cs="Arial"/>
          <w:color w:val="000000" w:themeColor="text1"/>
          <w:sz w:val="22"/>
        </w:rPr>
      </w:pPr>
    </w:p>
    <w:p w14:paraId="1C32B64E"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lastRenderedPageBreak/>
        <w:t xml:space="preserve">10. </w:t>
      </w:r>
      <w:r>
        <w:rPr>
          <w:rFonts w:ascii="Arial" w:hAnsi="Arial" w:cs="Arial"/>
          <w:b/>
          <w:color w:val="000000" w:themeColor="text1"/>
          <w:sz w:val="24"/>
        </w:rPr>
        <w:t>如果违反任何个人信息保护法律，是否有任何处罚、责任或救济？</w:t>
      </w:r>
    </w:p>
    <w:p w14:paraId="60887CA4" w14:textId="77777777" w:rsidR="00C435A4" w:rsidRDefault="00C435A4">
      <w:pPr>
        <w:spacing w:line="276" w:lineRule="auto"/>
        <w:rPr>
          <w:rFonts w:ascii="Arial" w:hAnsi="Arial" w:cs="Arial"/>
          <w:color w:val="000000" w:themeColor="text1"/>
          <w:sz w:val="22"/>
        </w:rPr>
      </w:pPr>
    </w:p>
    <w:p w14:paraId="6F22832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在违反有关保护</w:t>
      </w:r>
      <w:r>
        <w:rPr>
          <w:rFonts w:ascii="Arial" w:hAnsi="Arial" w:cs="Arial"/>
          <w:color w:val="000000" w:themeColor="text1"/>
          <w:sz w:val="22"/>
        </w:rPr>
        <w:t>PI</w:t>
      </w:r>
      <w:r>
        <w:rPr>
          <w:rFonts w:ascii="Arial" w:hAnsi="Arial" w:cs="Arial"/>
          <w:color w:val="000000" w:themeColor="text1"/>
          <w:sz w:val="22"/>
        </w:rPr>
        <w:t>和</w:t>
      </w:r>
      <w:r>
        <w:rPr>
          <w:rFonts w:ascii="Arial" w:hAnsi="Arial" w:cs="Arial"/>
          <w:color w:val="000000" w:themeColor="text1"/>
          <w:sz w:val="22"/>
        </w:rPr>
        <w:t>SPDI</w:t>
      </w:r>
      <w:r>
        <w:rPr>
          <w:rFonts w:ascii="Arial" w:hAnsi="Arial" w:cs="Arial"/>
          <w:color w:val="000000" w:themeColor="text1"/>
          <w:sz w:val="22"/>
        </w:rPr>
        <w:t>相关规定的情况下，</w:t>
      </w:r>
      <w:r>
        <w:rPr>
          <w:rFonts w:ascii="Arial" w:hAnsi="Arial" w:cs="Arial"/>
          <w:color w:val="000000" w:themeColor="text1"/>
          <w:sz w:val="22"/>
        </w:rPr>
        <w:t>IT</w:t>
      </w:r>
      <w:r>
        <w:rPr>
          <w:rFonts w:ascii="Arial" w:hAnsi="Arial" w:cs="Arial"/>
          <w:color w:val="000000" w:themeColor="text1"/>
          <w:sz w:val="22"/>
        </w:rPr>
        <w:t>法案规定了某些处罚、责任和补救措施。</w:t>
      </w:r>
      <w:r>
        <w:rPr>
          <w:rFonts w:ascii="Arial" w:hAnsi="Arial" w:cs="Arial"/>
          <w:color w:val="000000" w:themeColor="text1"/>
          <w:sz w:val="22"/>
        </w:rPr>
        <w:t xml:space="preserve"> </w:t>
      </w:r>
      <w:r>
        <w:rPr>
          <w:rFonts w:ascii="Arial" w:hAnsi="Arial" w:cs="Arial"/>
          <w:color w:val="000000" w:themeColor="text1"/>
          <w:sz w:val="22"/>
        </w:rPr>
        <w:t>在这方面可能需要注意以下几点：</w:t>
      </w:r>
    </w:p>
    <w:p w14:paraId="1A0E7EBC" w14:textId="77777777" w:rsidR="00C435A4" w:rsidRDefault="00C435A4">
      <w:pPr>
        <w:spacing w:line="276" w:lineRule="auto"/>
        <w:rPr>
          <w:rFonts w:ascii="Arial" w:hAnsi="Arial" w:cs="Arial"/>
          <w:color w:val="000000" w:themeColor="text1"/>
          <w:sz w:val="22"/>
        </w:rPr>
      </w:pPr>
    </w:p>
    <w:p w14:paraId="3920A6A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如果在执行和维持合理的安全实践和程序方面存在疏忽，从而给任何人造成不当损失或</w:t>
      </w:r>
      <w:r>
        <w:rPr>
          <w:rFonts w:ascii="Arial" w:hAnsi="Arial" w:cs="Arial"/>
          <w:color w:val="000000" w:themeColor="text1"/>
          <w:sz w:val="22"/>
        </w:rPr>
        <w:t>不法收益，该实体有责任向受影响的人支付赔偿金。</w:t>
      </w:r>
    </w:p>
    <w:p w14:paraId="34A6ED0D" w14:textId="77777777" w:rsidR="00C435A4" w:rsidRDefault="00C435A4">
      <w:pPr>
        <w:spacing w:line="276" w:lineRule="auto"/>
        <w:rPr>
          <w:rFonts w:ascii="Arial" w:hAnsi="Arial" w:cs="Arial"/>
          <w:color w:val="000000" w:themeColor="text1"/>
          <w:sz w:val="22"/>
        </w:rPr>
      </w:pPr>
    </w:p>
    <w:p w14:paraId="02E0DA0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在未经有关人员同意，或违反合法合同的情况下，任何人获取含有关于他人个人信息的任何材料，并向其他人披露该材料，意图或明知其可能造成不当损失或不法收益的，可处以最高三年监禁，或</w:t>
      </w:r>
      <w:r>
        <w:rPr>
          <w:rFonts w:ascii="Arial" w:hAnsi="Arial" w:cs="Arial"/>
          <w:color w:val="000000" w:themeColor="text1"/>
          <w:sz w:val="22"/>
        </w:rPr>
        <w:t>500,000</w:t>
      </w:r>
      <w:r>
        <w:rPr>
          <w:rFonts w:ascii="Arial" w:hAnsi="Arial" w:cs="Arial"/>
          <w:color w:val="000000" w:themeColor="text1"/>
          <w:sz w:val="22"/>
        </w:rPr>
        <w:t>卢比（五十万印度卢比）罚款，或两者并处。</w:t>
      </w:r>
    </w:p>
    <w:p w14:paraId="0718EAE8" w14:textId="77777777" w:rsidR="00C435A4" w:rsidRDefault="00C435A4">
      <w:pPr>
        <w:spacing w:line="276" w:lineRule="auto"/>
        <w:rPr>
          <w:rFonts w:ascii="Arial" w:hAnsi="Arial" w:cs="Arial"/>
          <w:color w:val="000000" w:themeColor="text1"/>
          <w:sz w:val="22"/>
        </w:rPr>
      </w:pPr>
    </w:p>
    <w:p w14:paraId="61F867C6"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b/>
          <w:bCs/>
          <w:color w:val="000000" w:themeColor="text1"/>
          <w:sz w:val="24"/>
          <w:szCs w:val="24"/>
        </w:rPr>
        <w:t>印度最近在数据隐私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数据保护方面有没有显著的发展？是否有您认为将来可能会影响数据隐私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11B20F2F" w14:textId="77777777" w:rsidR="00C435A4" w:rsidRDefault="00C435A4">
      <w:pPr>
        <w:spacing w:line="276" w:lineRule="auto"/>
        <w:rPr>
          <w:rFonts w:ascii="Arial" w:hAnsi="Arial" w:cs="Arial"/>
          <w:color w:val="000000" w:themeColor="text1"/>
          <w:sz w:val="22"/>
        </w:rPr>
      </w:pPr>
    </w:p>
    <w:p w14:paraId="76FD36B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印度正在</w:t>
      </w:r>
      <w:r>
        <w:rPr>
          <w:rFonts w:ascii="Arial" w:hAnsi="Arial" w:cs="Arial"/>
          <w:color w:val="000000" w:themeColor="text1"/>
          <w:sz w:val="22"/>
        </w:rPr>
        <w:t>制定一项新的、全面的个人数据保护法规。印度政府组建的专家委员会在征询公共意见后，于</w:t>
      </w:r>
      <w:r>
        <w:rPr>
          <w:rFonts w:ascii="Arial" w:hAnsi="Arial" w:cs="Arial"/>
          <w:color w:val="000000" w:themeColor="text1"/>
          <w:sz w:val="22"/>
        </w:rPr>
        <w:t>2018</w:t>
      </w:r>
      <w:r>
        <w:rPr>
          <w:rFonts w:ascii="Arial" w:hAnsi="Arial" w:cs="Arial"/>
          <w:color w:val="000000" w:themeColor="text1"/>
          <w:sz w:val="22"/>
        </w:rPr>
        <w:t>年</w:t>
      </w:r>
      <w:r>
        <w:rPr>
          <w:rFonts w:ascii="Arial" w:hAnsi="Arial" w:cs="Arial"/>
          <w:color w:val="000000" w:themeColor="text1"/>
          <w:sz w:val="22"/>
        </w:rPr>
        <w:t>7</w:t>
      </w:r>
      <w:r>
        <w:rPr>
          <w:rFonts w:ascii="Arial" w:hAnsi="Arial" w:cs="Arial"/>
          <w:color w:val="000000" w:themeColor="text1"/>
          <w:sz w:val="22"/>
        </w:rPr>
        <w:t>月发布了</w:t>
      </w:r>
      <w:bookmarkStart w:id="23" w:name="OLE_LINK32"/>
      <w:r>
        <w:rPr>
          <w:rFonts w:ascii="Arial" w:hAnsi="Arial" w:cs="Arial"/>
          <w:color w:val="000000" w:themeColor="text1"/>
          <w:sz w:val="22"/>
        </w:rPr>
        <w:t>《个人数据保护法案（草案）》</w:t>
      </w:r>
      <w:bookmarkEnd w:id="23"/>
      <w:r>
        <w:rPr>
          <w:rFonts w:ascii="Arial" w:hAnsi="Arial" w:cs="Arial"/>
          <w:color w:val="000000" w:themeColor="text1"/>
          <w:sz w:val="22"/>
        </w:rPr>
        <w:t>。印度最高法院在</w:t>
      </w:r>
      <w:r>
        <w:rPr>
          <w:rFonts w:ascii="Arial" w:hAnsi="Arial" w:cs="Arial"/>
          <w:color w:val="000000" w:themeColor="text1"/>
          <w:sz w:val="22"/>
        </w:rPr>
        <w:t>2017</w:t>
      </w:r>
      <w:r>
        <w:rPr>
          <w:rFonts w:ascii="Arial" w:hAnsi="Arial" w:cs="Arial"/>
          <w:color w:val="000000" w:themeColor="text1"/>
          <w:sz w:val="22"/>
        </w:rPr>
        <w:t>年做出了一项里程碑式的裁决（</w:t>
      </w:r>
      <w:r>
        <w:rPr>
          <w:rFonts w:ascii="Arial" w:hAnsi="Arial" w:cs="Arial"/>
          <w:color w:val="000000" w:themeColor="text1"/>
          <w:sz w:val="22"/>
        </w:rPr>
        <w:t>“</w:t>
      </w:r>
      <w:r>
        <w:rPr>
          <w:rFonts w:ascii="Arial" w:hAnsi="Arial" w:cs="Arial"/>
          <w:color w:val="000000" w:themeColor="text1"/>
          <w:sz w:val="22"/>
        </w:rPr>
        <w:t>隐私权判决</w:t>
      </w:r>
      <w:r>
        <w:rPr>
          <w:rFonts w:ascii="Arial" w:hAnsi="Arial" w:cs="Arial"/>
          <w:color w:val="000000" w:themeColor="text1"/>
          <w:sz w:val="22"/>
        </w:rPr>
        <w:t>”</w:t>
      </w:r>
      <w:r>
        <w:rPr>
          <w:rFonts w:ascii="Arial" w:hAnsi="Arial" w:cs="Arial"/>
          <w:color w:val="000000" w:themeColor="text1"/>
          <w:sz w:val="22"/>
        </w:rPr>
        <w:t>），宣布隐私权为印度宪法保障的基本权利，从而推动了印度建立健全的数据保护框架的进程。在</w:t>
      </w:r>
      <w:r>
        <w:rPr>
          <w:rFonts w:ascii="Arial" w:hAnsi="Arial" w:cs="Arial"/>
          <w:color w:val="000000" w:themeColor="text1"/>
          <w:sz w:val="22"/>
        </w:rPr>
        <w:t>“</w:t>
      </w:r>
      <w:r>
        <w:rPr>
          <w:rFonts w:ascii="Arial" w:hAnsi="Arial" w:cs="Arial"/>
          <w:color w:val="000000" w:themeColor="text1"/>
          <w:sz w:val="22"/>
        </w:rPr>
        <w:t>隐私权判决</w:t>
      </w:r>
      <w:r>
        <w:rPr>
          <w:rFonts w:ascii="Arial" w:hAnsi="Arial" w:cs="Arial"/>
          <w:color w:val="000000" w:themeColor="text1"/>
          <w:sz w:val="22"/>
        </w:rPr>
        <w:t>”</w:t>
      </w:r>
      <w:r>
        <w:rPr>
          <w:rFonts w:ascii="Arial" w:hAnsi="Arial" w:cs="Arial"/>
          <w:color w:val="000000" w:themeColor="text1"/>
          <w:sz w:val="22"/>
        </w:rPr>
        <w:t>中，最高法院强调了信息隐私权以及建立健全的数据保护制度的重要性，以平衡个人隐私利益与国家命令和经济信息需求之间的关系。</w:t>
      </w:r>
    </w:p>
    <w:p w14:paraId="6B2916F8" w14:textId="77777777" w:rsidR="00C435A4" w:rsidRDefault="00C435A4">
      <w:pPr>
        <w:spacing w:line="276" w:lineRule="auto"/>
        <w:rPr>
          <w:rFonts w:ascii="Arial" w:hAnsi="Arial" w:cs="Arial"/>
          <w:color w:val="000000" w:themeColor="text1"/>
          <w:sz w:val="22"/>
        </w:rPr>
      </w:pPr>
    </w:p>
    <w:p w14:paraId="2263181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《个人数据保护法案（草案）》（</w:t>
      </w:r>
      <w:r>
        <w:rPr>
          <w:rFonts w:ascii="Arial" w:hAnsi="Arial" w:cs="Arial"/>
          <w:color w:val="000000" w:themeColor="text1"/>
          <w:sz w:val="22"/>
        </w:rPr>
        <w:t>PDP</w:t>
      </w:r>
      <w:r>
        <w:rPr>
          <w:rFonts w:ascii="Arial" w:hAnsi="Arial" w:cs="Arial"/>
          <w:color w:val="000000" w:themeColor="text1"/>
          <w:sz w:val="22"/>
        </w:rPr>
        <w:t>法案草案）深受欧盟《一般数据保护条例》（</w:t>
      </w:r>
      <w:r>
        <w:rPr>
          <w:rFonts w:ascii="Arial" w:hAnsi="Arial" w:cs="Arial"/>
          <w:color w:val="000000" w:themeColor="text1"/>
          <w:sz w:val="22"/>
        </w:rPr>
        <w:t>GDPR</w:t>
      </w:r>
      <w:r>
        <w:rPr>
          <w:rFonts w:ascii="Arial" w:hAnsi="Arial" w:cs="Arial"/>
          <w:color w:val="000000" w:themeColor="text1"/>
          <w:sz w:val="22"/>
        </w:rPr>
        <w:t>）的启发，</w:t>
      </w:r>
      <w:r>
        <w:rPr>
          <w:rFonts w:ascii="Arial" w:hAnsi="Arial" w:cs="Arial"/>
          <w:color w:val="000000" w:themeColor="text1"/>
          <w:sz w:val="22"/>
        </w:rPr>
        <w:t>通过在同意、跨境转移和向第三方披露方面引入相对严格的要求，以加强印度的数据保护框架。</w:t>
      </w:r>
      <w:r>
        <w:rPr>
          <w:rFonts w:ascii="Arial" w:hAnsi="Arial" w:cs="Arial"/>
          <w:color w:val="000000" w:themeColor="text1"/>
          <w:sz w:val="22"/>
        </w:rPr>
        <w:t>PDP</w:t>
      </w:r>
      <w:r>
        <w:rPr>
          <w:rFonts w:ascii="Arial" w:hAnsi="Arial" w:cs="Arial"/>
          <w:color w:val="000000" w:themeColor="text1"/>
          <w:sz w:val="22"/>
        </w:rPr>
        <w:t>法案草案的一些显著特点如下：</w:t>
      </w:r>
    </w:p>
    <w:p w14:paraId="4EA0D94A" w14:textId="77777777" w:rsidR="00C435A4" w:rsidRDefault="00C435A4">
      <w:pPr>
        <w:spacing w:line="276" w:lineRule="auto"/>
        <w:rPr>
          <w:rFonts w:ascii="Arial" w:hAnsi="Arial" w:cs="Arial"/>
          <w:color w:val="000000" w:themeColor="text1"/>
          <w:sz w:val="22"/>
        </w:rPr>
      </w:pPr>
    </w:p>
    <w:p w14:paraId="0BBCD40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与</w:t>
      </w:r>
      <w:r>
        <w:rPr>
          <w:rFonts w:ascii="Arial" w:hAnsi="Arial" w:cs="Arial"/>
          <w:color w:val="000000" w:themeColor="text1"/>
          <w:sz w:val="22"/>
        </w:rPr>
        <w:t>SPDI</w:t>
      </w:r>
      <w:r>
        <w:rPr>
          <w:rFonts w:ascii="Arial" w:hAnsi="Arial" w:cs="Arial"/>
          <w:color w:val="000000" w:themeColor="text1"/>
          <w:sz w:val="22"/>
        </w:rPr>
        <w:t>规则（主要为</w:t>
      </w:r>
      <w:r>
        <w:rPr>
          <w:rFonts w:ascii="Arial" w:hAnsi="Arial" w:cs="Arial"/>
          <w:color w:val="000000" w:themeColor="text1"/>
          <w:sz w:val="22"/>
        </w:rPr>
        <w:t>SPDI</w:t>
      </w:r>
      <w:r>
        <w:rPr>
          <w:rFonts w:ascii="Arial" w:hAnsi="Arial" w:cs="Arial"/>
          <w:color w:val="000000" w:themeColor="text1"/>
          <w:sz w:val="22"/>
        </w:rPr>
        <w:t>提供保护）不同，</w:t>
      </w:r>
      <w:r>
        <w:rPr>
          <w:rFonts w:ascii="Arial" w:hAnsi="Arial" w:cs="Arial"/>
          <w:color w:val="000000" w:themeColor="text1"/>
          <w:sz w:val="22"/>
        </w:rPr>
        <w:t>PDP</w:t>
      </w:r>
      <w:r>
        <w:rPr>
          <w:rFonts w:ascii="Arial" w:hAnsi="Arial" w:cs="Arial"/>
          <w:color w:val="000000" w:themeColor="text1"/>
          <w:sz w:val="22"/>
        </w:rPr>
        <w:t>法案草案的设想是同时保护</w:t>
      </w:r>
      <w:r>
        <w:rPr>
          <w:rFonts w:ascii="Arial" w:hAnsi="Arial" w:cs="Arial"/>
          <w:color w:val="000000" w:themeColor="text1"/>
          <w:sz w:val="22"/>
        </w:rPr>
        <w:t>“</w:t>
      </w:r>
      <w:r>
        <w:rPr>
          <w:rFonts w:ascii="Arial" w:hAnsi="Arial" w:cs="Arial"/>
          <w:color w:val="000000" w:themeColor="text1"/>
          <w:sz w:val="22"/>
        </w:rPr>
        <w:t>个人数据</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PD</w:t>
      </w:r>
      <w:r>
        <w:rPr>
          <w:rFonts w:ascii="Arial" w:hAnsi="Arial" w:cs="Arial"/>
          <w:color w:val="000000" w:themeColor="text1"/>
          <w:sz w:val="22"/>
        </w:rPr>
        <w:t>）和</w:t>
      </w:r>
      <w:r>
        <w:rPr>
          <w:rFonts w:ascii="Arial" w:hAnsi="Arial" w:cs="Arial"/>
          <w:color w:val="000000" w:themeColor="text1"/>
          <w:sz w:val="22"/>
        </w:rPr>
        <w:t>“</w:t>
      </w:r>
      <w:r>
        <w:rPr>
          <w:rFonts w:ascii="Arial" w:hAnsi="Arial" w:cs="Arial"/>
          <w:color w:val="000000" w:themeColor="text1"/>
          <w:sz w:val="22"/>
        </w:rPr>
        <w:t>敏感个人数据</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SPD</w:t>
      </w:r>
      <w:r>
        <w:rPr>
          <w:rFonts w:ascii="Arial" w:hAnsi="Arial" w:cs="Arial"/>
          <w:color w:val="000000" w:themeColor="text1"/>
          <w:sz w:val="22"/>
        </w:rPr>
        <w:t>）。</w:t>
      </w:r>
    </w:p>
    <w:p w14:paraId="661F232D" w14:textId="77777777" w:rsidR="00C435A4" w:rsidRDefault="00C435A4">
      <w:pPr>
        <w:spacing w:line="276" w:lineRule="auto"/>
        <w:rPr>
          <w:rFonts w:ascii="Arial" w:hAnsi="Arial" w:cs="Arial"/>
          <w:color w:val="000000" w:themeColor="text1"/>
          <w:sz w:val="22"/>
        </w:rPr>
      </w:pPr>
    </w:p>
    <w:p w14:paraId="5395613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•PDP</w:t>
      </w:r>
      <w:r>
        <w:rPr>
          <w:rFonts w:ascii="Arial" w:hAnsi="Arial" w:cs="Arial"/>
          <w:color w:val="000000" w:themeColor="text1"/>
          <w:sz w:val="22"/>
        </w:rPr>
        <w:t>法案草案提出了几个核心数据保护原则，如公平合理的处理、目的限制、收集限制、数据质量、数据存储限制和问责制。</w:t>
      </w:r>
      <w:r>
        <w:rPr>
          <w:rFonts w:ascii="Arial" w:hAnsi="Arial" w:cs="Arial"/>
          <w:color w:val="000000" w:themeColor="text1"/>
          <w:sz w:val="22"/>
        </w:rPr>
        <w:t xml:space="preserve"> </w:t>
      </w:r>
    </w:p>
    <w:p w14:paraId="24C076F2" w14:textId="77777777" w:rsidR="00C435A4" w:rsidRDefault="00C435A4">
      <w:pPr>
        <w:spacing w:line="276" w:lineRule="auto"/>
        <w:rPr>
          <w:rFonts w:ascii="Arial" w:hAnsi="Arial" w:cs="Arial"/>
          <w:color w:val="000000" w:themeColor="text1"/>
          <w:sz w:val="22"/>
        </w:rPr>
      </w:pPr>
    </w:p>
    <w:p w14:paraId="069FD93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•PDP</w:t>
      </w:r>
      <w:r>
        <w:rPr>
          <w:rFonts w:ascii="Arial" w:hAnsi="Arial" w:cs="Arial"/>
          <w:color w:val="000000" w:themeColor="text1"/>
          <w:sz w:val="22"/>
        </w:rPr>
        <w:t>法案草案为处理</w:t>
      </w:r>
      <w:r>
        <w:rPr>
          <w:rFonts w:ascii="Arial" w:hAnsi="Arial" w:cs="Arial"/>
          <w:color w:val="000000" w:themeColor="text1"/>
          <w:sz w:val="22"/>
        </w:rPr>
        <w:t>PD / SPD</w:t>
      </w:r>
      <w:r>
        <w:rPr>
          <w:rFonts w:ascii="Arial" w:hAnsi="Arial" w:cs="Arial"/>
          <w:color w:val="000000" w:themeColor="text1"/>
          <w:sz w:val="22"/>
        </w:rPr>
        <w:t>提供了某些依据，包括（</w:t>
      </w:r>
      <w:r>
        <w:rPr>
          <w:rFonts w:ascii="Arial" w:hAnsi="Arial" w:cs="Arial"/>
          <w:color w:val="000000" w:themeColor="text1"/>
          <w:sz w:val="22"/>
        </w:rPr>
        <w:t>1</w:t>
      </w:r>
      <w:r>
        <w:rPr>
          <w:rFonts w:ascii="Arial" w:hAnsi="Arial" w:cs="Arial"/>
          <w:color w:val="000000" w:themeColor="text1"/>
          <w:sz w:val="22"/>
        </w:rPr>
        <w:t>）同意；（</w:t>
      </w:r>
      <w:r>
        <w:rPr>
          <w:rFonts w:ascii="Arial" w:hAnsi="Arial" w:cs="Arial"/>
          <w:color w:val="000000" w:themeColor="text1"/>
          <w:sz w:val="22"/>
        </w:rPr>
        <w:t>2</w:t>
      </w:r>
      <w:r>
        <w:rPr>
          <w:rFonts w:ascii="Arial" w:hAnsi="Arial" w:cs="Arial"/>
          <w:color w:val="000000" w:themeColor="text1"/>
          <w:sz w:val="22"/>
        </w:rPr>
        <w:t>）国家职能；（</w:t>
      </w:r>
      <w:r>
        <w:rPr>
          <w:rFonts w:ascii="Arial" w:hAnsi="Arial" w:cs="Arial"/>
          <w:color w:val="000000" w:themeColor="text1"/>
          <w:sz w:val="22"/>
        </w:rPr>
        <w:t>3</w:t>
      </w:r>
      <w:r>
        <w:rPr>
          <w:rFonts w:ascii="Arial" w:hAnsi="Arial" w:cs="Arial"/>
          <w:color w:val="000000" w:themeColor="text1"/>
          <w:sz w:val="22"/>
        </w:rPr>
        <w:t>）迅速行动（例如医疗紧急情况或自然灾害）；（</w:t>
      </w:r>
      <w:r>
        <w:rPr>
          <w:rFonts w:ascii="Arial" w:hAnsi="Arial" w:cs="Arial"/>
          <w:color w:val="000000" w:themeColor="text1"/>
          <w:sz w:val="22"/>
        </w:rPr>
        <w:t>4</w:t>
      </w:r>
      <w:r>
        <w:rPr>
          <w:rFonts w:ascii="Arial" w:hAnsi="Arial" w:cs="Arial"/>
          <w:color w:val="000000" w:themeColor="text1"/>
          <w:sz w:val="22"/>
        </w:rPr>
        <w:t>）遵守法律或法院通过的命令</w:t>
      </w:r>
      <w:r>
        <w:rPr>
          <w:rFonts w:ascii="Arial" w:hAnsi="Arial" w:cs="Arial"/>
          <w:color w:val="000000" w:themeColor="text1"/>
          <w:sz w:val="22"/>
        </w:rPr>
        <w:t>/</w:t>
      </w:r>
      <w:r>
        <w:rPr>
          <w:rFonts w:ascii="Arial" w:hAnsi="Arial" w:cs="Arial"/>
          <w:color w:val="000000" w:themeColor="text1"/>
          <w:sz w:val="22"/>
        </w:rPr>
        <w:t>判决；（</w:t>
      </w:r>
      <w:r>
        <w:rPr>
          <w:rFonts w:ascii="Arial" w:hAnsi="Arial" w:cs="Arial"/>
          <w:color w:val="000000" w:themeColor="text1"/>
          <w:sz w:val="22"/>
        </w:rPr>
        <w:t>5</w:t>
      </w:r>
      <w:r>
        <w:rPr>
          <w:rFonts w:ascii="Arial" w:hAnsi="Arial" w:cs="Arial"/>
          <w:color w:val="000000" w:themeColor="text1"/>
          <w:sz w:val="22"/>
        </w:rPr>
        <w:t>）雇佣（在获得同意并不完全适当或获得同意需付出不成比例的努力的情况下）；（</w:t>
      </w:r>
      <w:r>
        <w:rPr>
          <w:rFonts w:ascii="Arial" w:hAnsi="Arial" w:cs="Arial"/>
          <w:color w:val="000000" w:themeColor="text1"/>
          <w:sz w:val="22"/>
        </w:rPr>
        <w:t>6</w:t>
      </w:r>
      <w:r>
        <w:rPr>
          <w:rFonts w:ascii="Arial" w:hAnsi="Arial" w:cs="Arial"/>
          <w:color w:val="000000" w:themeColor="text1"/>
          <w:sz w:val="22"/>
        </w:rPr>
        <w:t>）印度数据保护局（</w:t>
      </w:r>
      <w:r>
        <w:rPr>
          <w:rFonts w:ascii="Arial" w:hAnsi="Arial" w:cs="Arial"/>
          <w:color w:val="000000" w:themeColor="text1"/>
          <w:sz w:val="22"/>
        </w:rPr>
        <w:t>DPAI</w:t>
      </w:r>
      <w:r>
        <w:rPr>
          <w:rFonts w:ascii="Arial" w:hAnsi="Arial" w:cs="Arial"/>
          <w:color w:val="000000" w:themeColor="text1"/>
          <w:sz w:val="22"/>
        </w:rPr>
        <w:t>）可能规定的合理目的。</w:t>
      </w:r>
    </w:p>
    <w:p w14:paraId="3D5CC868" w14:textId="77777777" w:rsidR="00C435A4" w:rsidRDefault="00C435A4">
      <w:pPr>
        <w:spacing w:line="276" w:lineRule="auto"/>
        <w:rPr>
          <w:rFonts w:ascii="Arial" w:hAnsi="Arial" w:cs="Arial"/>
          <w:color w:val="000000" w:themeColor="text1"/>
          <w:sz w:val="22"/>
        </w:rPr>
      </w:pPr>
    </w:p>
    <w:p w14:paraId="2B8104D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•PDP</w:t>
      </w:r>
      <w:r>
        <w:rPr>
          <w:rFonts w:ascii="Arial" w:hAnsi="Arial" w:cs="Arial"/>
          <w:color w:val="000000" w:themeColor="text1"/>
          <w:sz w:val="22"/>
        </w:rPr>
        <w:t>法案草案还授予数据主体某些前所未有的权利（如数据可移植权、删除权等）。该法案还要求数据受托者和数据处理者遵循数据透明度原则和问责措施（如通过设计实现隐私权，任命数据保护专员并进行数据保护影响评估）。</w:t>
      </w:r>
    </w:p>
    <w:p w14:paraId="0FA280E6" w14:textId="77777777" w:rsidR="00C435A4" w:rsidRDefault="00C435A4">
      <w:pPr>
        <w:spacing w:line="276" w:lineRule="auto"/>
        <w:rPr>
          <w:rFonts w:ascii="Arial" w:hAnsi="Arial" w:cs="Arial"/>
          <w:color w:val="000000" w:themeColor="text1"/>
          <w:sz w:val="22"/>
        </w:rPr>
      </w:pPr>
    </w:p>
    <w:p w14:paraId="6837A92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lastRenderedPageBreak/>
        <w:t>•PDP</w:t>
      </w:r>
      <w:r>
        <w:rPr>
          <w:rFonts w:ascii="Arial" w:hAnsi="Arial" w:cs="Arial"/>
          <w:color w:val="000000" w:themeColor="text1"/>
          <w:sz w:val="22"/>
        </w:rPr>
        <w:t>法案草案规定了较为严格的跨境转移规则，并对某些类型的</w:t>
      </w:r>
      <w:r>
        <w:rPr>
          <w:rFonts w:ascii="Arial" w:hAnsi="Arial" w:cs="Arial"/>
          <w:color w:val="000000" w:themeColor="text1"/>
          <w:sz w:val="22"/>
        </w:rPr>
        <w:t>PD</w:t>
      </w:r>
      <w:r>
        <w:rPr>
          <w:rFonts w:ascii="Arial" w:hAnsi="Arial" w:cs="Arial"/>
          <w:color w:val="000000" w:themeColor="text1"/>
          <w:sz w:val="22"/>
        </w:rPr>
        <w:t>和</w:t>
      </w:r>
      <w:r>
        <w:rPr>
          <w:rFonts w:ascii="Arial" w:hAnsi="Arial" w:cs="Arial"/>
          <w:color w:val="000000" w:themeColor="text1"/>
          <w:sz w:val="22"/>
        </w:rPr>
        <w:t>SPD</w:t>
      </w:r>
      <w:r>
        <w:rPr>
          <w:rFonts w:ascii="Arial" w:hAnsi="Arial" w:cs="Arial"/>
          <w:color w:val="000000" w:themeColor="text1"/>
          <w:sz w:val="22"/>
        </w:rPr>
        <w:t>提出了数据本地化要</w:t>
      </w:r>
      <w:r>
        <w:rPr>
          <w:rFonts w:ascii="Arial" w:hAnsi="Arial" w:cs="Arial"/>
          <w:color w:val="000000" w:themeColor="text1"/>
          <w:sz w:val="22"/>
        </w:rPr>
        <w:t>求。</w:t>
      </w:r>
    </w:p>
    <w:p w14:paraId="3A6146D0" w14:textId="77777777" w:rsidR="00C435A4" w:rsidRDefault="00C435A4">
      <w:pPr>
        <w:spacing w:line="276" w:lineRule="auto"/>
        <w:rPr>
          <w:rFonts w:ascii="Arial" w:hAnsi="Arial" w:cs="Arial"/>
          <w:color w:val="000000" w:themeColor="text1"/>
          <w:sz w:val="22"/>
        </w:rPr>
      </w:pPr>
    </w:p>
    <w:p w14:paraId="40E666E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•PDP</w:t>
      </w:r>
      <w:r>
        <w:rPr>
          <w:rFonts w:ascii="Arial" w:hAnsi="Arial" w:cs="Arial"/>
          <w:color w:val="000000" w:themeColor="text1"/>
          <w:sz w:val="22"/>
        </w:rPr>
        <w:t>法案草案考虑了</w:t>
      </w:r>
      <w:r>
        <w:rPr>
          <w:rFonts w:ascii="Arial" w:hAnsi="Arial" w:cs="Arial"/>
          <w:color w:val="000000" w:themeColor="text1"/>
          <w:sz w:val="22"/>
        </w:rPr>
        <w:t>DPAI</w:t>
      </w:r>
      <w:r>
        <w:rPr>
          <w:rFonts w:ascii="Arial" w:hAnsi="Arial" w:cs="Arial"/>
          <w:color w:val="000000" w:themeColor="text1"/>
          <w:sz w:val="22"/>
        </w:rPr>
        <w:t>的构成，以执行</w:t>
      </w:r>
      <w:r>
        <w:rPr>
          <w:rFonts w:ascii="Arial" w:hAnsi="Arial" w:cs="Arial"/>
          <w:color w:val="000000" w:themeColor="text1"/>
          <w:sz w:val="22"/>
        </w:rPr>
        <w:t>PDP</w:t>
      </w:r>
      <w:r>
        <w:rPr>
          <w:rFonts w:ascii="Arial" w:hAnsi="Arial" w:cs="Arial"/>
          <w:color w:val="000000" w:themeColor="text1"/>
          <w:sz w:val="22"/>
        </w:rPr>
        <w:t>法案草案的规定。</w:t>
      </w:r>
    </w:p>
    <w:p w14:paraId="6205FDAF" w14:textId="77777777" w:rsidR="00C435A4" w:rsidRDefault="00C435A4">
      <w:pPr>
        <w:spacing w:line="276" w:lineRule="auto"/>
        <w:rPr>
          <w:rFonts w:ascii="Arial" w:hAnsi="Arial" w:cs="Arial"/>
          <w:color w:val="000000" w:themeColor="text1"/>
          <w:sz w:val="22"/>
        </w:rPr>
      </w:pPr>
    </w:p>
    <w:p w14:paraId="1AE2200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•PDP</w:t>
      </w:r>
      <w:r>
        <w:rPr>
          <w:rFonts w:ascii="Arial" w:hAnsi="Arial" w:cs="Arial"/>
          <w:color w:val="000000" w:themeColor="text1"/>
          <w:sz w:val="22"/>
        </w:rPr>
        <w:t>法案草案构想了一项严厉的惩罚方案，并规定了对某些罪行的刑事处罚。该方案与</w:t>
      </w:r>
      <w:r>
        <w:rPr>
          <w:rFonts w:ascii="Arial" w:hAnsi="Arial" w:cs="Arial"/>
          <w:color w:val="000000" w:themeColor="text1"/>
          <w:sz w:val="22"/>
        </w:rPr>
        <w:t>GDPR</w:t>
      </w:r>
      <w:r>
        <w:rPr>
          <w:rFonts w:ascii="Arial" w:hAnsi="Arial" w:cs="Arial"/>
          <w:color w:val="000000" w:themeColor="text1"/>
          <w:sz w:val="22"/>
        </w:rPr>
        <w:t>的规定相一致。</w:t>
      </w:r>
    </w:p>
    <w:p w14:paraId="6FF2A2BF" w14:textId="77777777" w:rsidR="00C435A4" w:rsidRDefault="00C435A4">
      <w:pPr>
        <w:spacing w:line="276" w:lineRule="auto"/>
        <w:rPr>
          <w:rFonts w:ascii="Arial" w:hAnsi="Arial" w:cs="Arial"/>
          <w:color w:val="000000" w:themeColor="text1"/>
          <w:sz w:val="22"/>
        </w:rPr>
      </w:pPr>
    </w:p>
    <w:p w14:paraId="4A5A782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经过细微修改后，</w:t>
      </w:r>
      <w:r>
        <w:rPr>
          <w:rFonts w:ascii="Arial" w:hAnsi="Arial" w:cs="Arial"/>
          <w:color w:val="000000" w:themeColor="text1"/>
          <w:sz w:val="22"/>
        </w:rPr>
        <w:t>PDP</w:t>
      </w:r>
      <w:r>
        <w:rPr>
          <w:rFonts w:ascii="Arial" w:hAnsi="Arial" w:cs="Arial"/>
          <w:color w:val="000000" w:themeColor="text1"/>
          <w:sz w:val="22"/>
        </w:rPr>
        <w:t>法案草案可能很快将被提交至印度议会下议院。</w:t>
      </w:r>
      <w:r>
        <w:rPr>
          <w:rFonts w:ascii="Arial" w:hAnsi="Arial" w:cs="Arial"/>
          <w:color w:val="000000" w:themeColor="text1"/>
          <w:sz w:val="22"/>
        </w:rPr>
        <w:t>PDP</w:t>
      </w:r>
      <w:r>
        <w:rPr>
          <w:rFonts w:ascii="Arial" w:hAnsi="Arial" w:cs="Arial"/>
          <w:color w:val="000000" w:themeColor="text1"/>
          <w:sz w:val="22"/>
        </w:rPr>
        <w:t>法案草案的最终版本必须由议会两院通过，然后获得印度总统的同意，才能成为法律。此外，如果</w:t>
      </w:r>
      <w:r>
        <w:rPr>
          <w:rFonts w:ascii="Arial" w:hAnsi="Arial" w:cs="Arial"/>
          <w:color w:val="000000" w:themeColor="text1"/>
          <w:sz w:val="22"/>
        </w:rPr>
        <w:t>PDP</w:t>
      </w:r>
      <w:r>
        <w:rPr>
          <w:rFonts w:ascii="Arial" w:hAnsi="Arial" w:cs="Arial"/>
          <w:color w:val="000000" w:themeColor="text1"/>
          <w:sz w:val="22"/>
        </w:rPr>
        <w:t>法案草案以目前的形式颁布，将分阶段实施。此举将给那些需要调整其实践和规程的实体提供缓冲，使其在新法框架下合规。</w:t>
      </w:r>
      <w:r>
        <w:rPr>
          <w:rFonts w:ascii="Arial" w:hAnsi="Arial" w:cs="Arial"/>
          <w:color w:val="000000" w:themeColor="text1"/>
          <w:sz w:val="22"/>
        </w:rPr>
        <w:t>PDP</w:t>
      </w:r>
      <w:r>
        <w:rPr>
          <w:rFonts w:ascii="Arial" w:hAnsi="Arial" w:cs="Arial"/>
          <w:color w:val="000000" w:themeColor="text1"/>
          <w:sz w:val="22"/>
        </w:rPr>
        <w:t>法案草案规定的某些要求可能会对实体的运营成本产生重大影响。</w:t>
      </w:r>
    </w:p>
    <w:p w14:paraId="0BC0C9FD" w14:textId="77777777" w:rsidR="00C435A4" w:rsidRDefault="00C435A4">
      <w:pPr>
        <w:spacing w:line="276" w:lineRule="auto"/>
        <w:rPr>
          <w:rFonts w:ascii="Arial" w:hAnsi="Arial" w:cs="Arial"/>
          <w:color w:val="000000" w:themeColor="text1"/>
          <w:sz w:val="22"/>
        </w:rPr>
      </w:pPr>
    </w:p>
    <w:p w14:paraId="7E11A38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作为</w:t>
      </w:r>
      <w:r>
        <w:rPr>
          <w:rFonts w:ascii="Arial" w:hAnsi="Arial" w:cs="Arial"/>
          <w:color w:val="000000" w:themeColor="text1"/>
          <w:sz w:val="22"/>
        </w:rPr>
        <w:t>“</w:t>
      </w:r>
      <w:r>
        <w:rPr>
          <w:rFonts w:ascii="Arial" w:hAnsi="Arial" w:cs="Arial"/>
          <w:color w:val="000000" w:themeColor="text1"/>
          <w:sz w:val="22"/>
        </w:rPr>
        <w:t>隐私权判决</w:t>
      </w:r>
      <w:r>
        <w:rPr>
          <w:rFonts w:ascii="Arial" w:hAnsi="Arial" w:cs="Arial"/>
          <w:color w:val="000000" w:themeColor="text1"/>
          <w:sz w:val="22"/>
        </w:rPr>
        <w:t>”</w:t>
      </w:r>
      <w:r>
        <w:rPr>
          <w:rFonts w:ascii="Arial" w:hAnsi="Arial" w:cs="Arial"/>
          <w:color w:val="000000" w:themeColor="text1"/>
          <w:sz w:val="22"/>
        </w:rPr>
        <w:t>的后续行动，最高法院在</w:t>
      </w:r>
      <w:r>
        <w:rPr>
          <w:rFonts w:ascii="Arial" w:hAnsi="Arial" w:cs="Arial"/>
          <w:color w:val="000000" w:themeColor="text1"/>
          <w:sz w:val="22"/>
        </w:rPr>
        <w:t>2018</w:t>
      </w:r>
      <w:r>
        <w:rPr>
          <w:rFonts w:ascii="Arial" w:hAnsi="Arial" w:cs="Arial"/>
          <w:color w:val="000000" w:themeColor="text1"/>
          <w:sz w:val="22"/>
        </w:rPr>
        <w:t>年的另一项重要判决（</w:t>
      </w:r>
      <w:r>
        <w:rPr>
          <w:rFonts w:ascii="Arial" w:hAnsi="Arial" w:cs="Arial"/>
          <w:color w:val="000000" w:themeColor="text1"/>
          <w:sz w:val="22"/>
        </w:rPr>
        <w:t>Aadhaar</w:t>
      </w:r>
      <w:r>
        <w:rPr>
          <w:rFonts w:ascii="Arial" w:hAnsi="Arial" w:cs="Arial"/>
          <w:color w:val="000000" w:themeColor="text1"/>
          <w:sz w:val="22"/>
        </w:rPr>
        <w:t>判决）中审查了数据保护的各种原则（包括数据最小化、目的限制、数据保留和数据安全），并适用这些原则确认了政府批准的唯一身份识别计划，即</w:t>
      </w:r>
      <w:r>
        <w:rPr>
          <w:rFonts w:ascii="Arial" w:hAnsi="Arial" w:cs="Arial"/>
          <w:color w:val="000000" w:themeColor="text1"/>
          <w:sz w:val="22"/>
        </w:rPr>
        <w:t>Aadhaar</w:t>
      </w:r>
      <w:r>
        <w:rPr>
          <w:rFonts w:ascii="Arial" w:hAnsi="Arial" w:cs="Arial"/>
          <w:color w:val="000000" w:themeColor="text1"/>
          <w:sz w:val="22"/>
        </w:rPr>
        <w:t>计划的合法性。最近，电信纠纷解决及上诉法庭（同时拥有网络上诉法庭的权力）也公布了一些涉及未能在</w:t>
      </w:r>
      <w:r>
        <w:rPr>
          <w:rFonts w:ascii="Arial" w:hAnsi="Arial" w:cs="Arial"/>
          <w:color w:val="000000" w:themeColor="text1"/>
          <w:sz w:val="22"/>
        </w:rPr>
        <w:t>IT</w:t>
      </w:r>
      <w:r>
        <w:rPr>
          <w:rFonts w:ascii="Arial" w:hAnsi="Arial" w:cs="Arial"/>
          <w:color w:val="000000" w:themeColor="text1"/>
          <w:sz w:val="22"/>
        </w:rPr>
        <w:t>法案项下</w:t>
      </w:r>
      <w:r>
        <w:rPr>
          <w:rFonts w:ascii="Arial" w:hAnsi="Arial" w:cs="Arial"/>
          <w:color w:val="000000" w:themeColor="text1"/>
          <w:sz w:val="22"/>
        </w:rPr>
        <w:t>保护数据而支付赔偿的裁决。大体上讲，印度的法院在最近一段时间内，对引发人们关注的侵犯数据隐私和保护的相关案件进行裁判时较为主动。</w:t>
      </w:r>
    </w:p>
    <w:p w14:paraId="05BA9FB3" w14:textId="77777777" w:rsidR="00C435A4" w:rsidRDefault="00C435A4">
      <w:pPr>
        <w:spacing w:line="276" w:lineRule="auto"/>
        <w:rPr>
          <w:rFonts w:ascii="Arial" w:hAnsi="Arial" w:cs="Arial"/>
          <w:color w:val="000000" w:themeColor="text1"/>
          <w:sz w:val="22"/>
        </w:rPr>
      </w:pPr>
    </w:p>
    <w:p w14:paraId="638D580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结论</w:t>
      </w:r>
    </w:p>
    <w:p w14:paraId="40775272" w14:textId="77777777" w:rsidR="00C435A4" w:rsidRDefault="00C435A4">
      <w:pPr>
        <w:spacing w:line="276" w:lineRule="auto"/>
        <w:rPr>
          <w:rFonts w:ascii="Arial" w:hAnsi="Arial" w:cs="Arial"/>
          <w:color w:val="000000" w:themeColor="text1"/>
          <w:sz w:val="22"/>
        </w:rPr>
      </w:pPr>
    </w:p>
    <w:p w14:paraId="3CA2BEF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目前，印度与个人数据和信息保护有关的法律框架正在经历变革。在当前情况下，特别是随着数字技术的日益普及，印度迫切需要有效的数据保护框架。</w:t>
      </w:r>
      <w:r>
        <w:rPr>
          <w:rFonts w:ascii="Arial" w:hAnsi="Arial" w:cs="Arial"/>
          <w:color w:val="000000" w:themeColor="text1"/>
          <w:sz w:val="22"/>
        </w:rPr>
        <w:t>IT</w:t>
      </w:r>
      <w:r>
        <w:rPr>
          <w:rFonts w:ascii="Arial" w:hAnsi="Arial" w:cs="Arial"/>
          <w:color w:val="000000" w:themeColor="text1"/>
          <w:sz w:val="22"/>
        </w:rPr>
        <w:t>法案和</w:t>
      </w:r>
      <w:r>
        <w:rPr>
          <w:rFonts w:ascii="Arial" w:hAnsi="Arial" w:cs="Arial"/>
          <w:color w:val="000000" w:themeColor="text1"/>
          <w:sz w:val="22"/>
        </w:rPr>
        <w:t>SPDI</w:t>
      </w:r>
      <w:r>
        <w:rPr>
          <w:rFonts w:ascii="Arial" w:hAnsi="Arial" w:cs="Arial"/>
          <w:color w:val="000000" w:themeColor="text1"/>
          <w:sz w:val="22"/>
        </w:rPr>
        <w:t>规则中包含的现有法律框架需要改头换面，以达到其他主要国家和地区的数据保护法规设定的标准。</w:t>
      </w:r>
      <w:r>
        <w:rPr>
          <w:rFonts w:ascii="Arial" w:hAnsi="Arial" w:cs="Arial"/>
          <w:color w:val="000000" w:themeColor="text1"/>
          <w:sz w:val="22"/>
        </w:rPr>
        <w:t>PDP</w:t>
      </w:r>
      <w:r>
        <w:rPr>
          <w:rFonts w:ascii="Arial" w:hAnsi="Arial" w:cs="Arial"/>
          <w:color w:val="000000" w:themeColor="text1"/>
          <w:sz w:val="22"/>
        </w:rPr>
        <w:t>法案草案如果以目前的形式颁布，将有助于弥合这一差距。因此，这也将给实体带来额外的合规要求，并需要实体对其当前的数据保护实践进行</w:t>
      </w:r>
      <w:r>
        <w:rPr>
          <w:rFonts w:ascii="Arial" w:hAnsi="Arial" w:cs="Arial"/>
          <w:color w:val="000000" w:themeColor="text1"/>
          <w:sz w:val="22"/>
        </w:rPr>
        <w:t>彻底的重新评估。</w:t>
      </w:r>
    </w:p>
    <w:p w14:paraId="4A843A75" w14:textId="77777777" w:rsidR="00C435A4" w:rsidRDefault="00C435A4">
      <w:pPr>
        <w:spacing w:line="276" w:lineRule="auto"/>
        <w:rPr>
          <w:rFonts w:ascii="Arial" w:hAnsi="Arial" w:cs="Arial"/>
          <w:color w:val="000000" w:themeColor="text1"/>
          <w:sz w:val="22"/>
        </w:rPr>
      </w:pPr>
    </w:p>
    <w:p w14:paraId="4DC36D99"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b/>
          <w:bCs/>
          <w:color w:val="000000" w:themeColor="text1"/>
          <w:sz w:val="28"/>
          <w:szCs w:val="28"/>
        </w:rPr>
        <w:t>印度尼西亚</w:t>
      </w:r>
    </w:p>
    <w:p w14:paraId="5D507147" w14:textId="77777777" w:rsidR="00C435A4" w:rsidRDefault="00C435A4">
      <w:pPr>
        <w:spacing w:line="276" w:lineRule="auto"/>
        <w:rPr>
          <w:rFonts w:ascii="Arial" w:hAnsi="Arial" w:cs="Arial"/>
          <w:color w:val="000000" w:themeColor="text1"/>
          <w:sz w:val="22"/>
        </w:rPr>
      </w:pPr>
    </w:p>
    <w:p w14:paraId="7216A3CE"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律所简介</w:t>
      </w:r>
      <w:r>
        <w:rPr>
          <w:rFonts w:ascii="Arial" w:hAnsi="Arial" w:cs="Arial"/>
          <w:color w:val="000000" w:themeColor="text1"/>
          <w:sz w:val="22"/>
        </w:rPr>
        <w:t>：</w:t>
      </w:r>
    </w:p>
    <w:p w14:paraId="69970F11" w14:textId="77777777" w:rsidR="00C435A4" w:rsidRDefault="00C435A4">
      <w:pPr>
        <w:spacing w:line="276" w:lineRule="auto"/>
        <w:rPr>
          <w:rFonts w:ascii="Arial" w:hAnsi="Arial" w:cs="Arial"/>
          <w:color w:val="000000" w:themeColor="text1"/>
          <w:sz w:val="22"/>
        </w:rPr>
      </w:pPr>
    </w:p>
    <w:p w14:paraId="6329FB7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HHR</w:t>
      </w:r>
      <w:r>
        <w:rPr>
          <w:rFonts w:ascii="Arial" w:hAnsi="Arial" w:cs="Arial"/>
          <w:color w:val="000000" w:themeColor="text1"/>
          <w:sz w:val="22"/>
        </w:rPr>
        <w:t>律师事务所成立于</w:t>
      </w:r>
      <w:r>
        <w:rPr>
          <w:rFonts w:ascii="Arial" w:hAnsi="Arial" w:cs="Arial"/>
          <w:color w:val="000000" w:themeColor="text1"/>
          <w:sz w:val="22"/>
        </w:rPr>
        <w:t>1996</w:t>
      </w:r>
      <w:r>
        <w:rPr>
          <w:rFonts w:ascii="Arial" w:hAnsi="Arial" w:cs="Arial"/>
          <w:color w:val="000000" w:themeColor="text1"/>
          <w:sz w:val="22"/>
        </w:rPr>
        <w:t>年，是一家享誉全球的印度尼西亚商业律师事务所。凭借</w:t>
      </w:r>
      <w:r>
        <w:rPr>
          <w:rFonts w:ascii="Arial" w:hAnsi="Arial" w:cs="Arial"/>
          <w:color w:val="000000" w:themeColor="text1"/>
          <w:sz w:val="22"/>
        </w:rPr>
        <w:t>20</w:t>
      </w:r>
      <w:r>
        <w:rPr>
          <w:rFonts w:ascii="Arial" w:hAnsi="Arial" w:cs="Arial"/>
          <w:color w:val="000000" w:themeColor="text1"/>
          <w:sz w:val="22"/>
        </w:rPr>
        <w:t>多年的经验和多年的实践，我们的律所不断发展壮大，并展示了其提供优质法律工作和客户服务的能力。我们律所的服务由近</w:t>
      </w:r>
      <w:r>
        <w:rPr>
          <w:rFonts w:ascii="Arial" w:hAnsi="Arial" w:cs="Arial"/>
          <w:color w:val="000000" w:themeColor="text1"/>
          <w:sz w:val="22"/>
        </w:rPr>
        <w:t>30</w:t>
      </w:r>
      <w:r>
        <w:rPr>
          <w:rFonts w:ascii="Arial" w:hAnsi="Arial" w:cs="Arial"/>
          <w:color w:val="000000" w:themeColor="text1"/>
          <w:sz w:val="22"/>
        </w:rPr>
        <w:t>名经验丰富的印度尼西亚律师提供全面支持，这些律师在各自的专业领域拥有广泛的技能。</w:t>
      </w:r>
    </w:p>
    <w:p w14:paraId="5CA184A2" w14:textId="77777777" w:rsidR="00C435A4" w:rsidRDefault="00C435A4">
      <w:pPr>
        <w:spacing w:line="276" w:lineRule="auto"/>
        <w:rPr>
          <w:rFonts w:ascii="Arial" w:hAnsi="Arial" w:cs="Arial"/>
          <w:color w:val="000000" w:themeColor="text1"/>
          <w:sz w:val="22"/>
        </w:rPr>
      </w:pPr>
    </w:p>
    <w:p w14:paraId="3B6A2AB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我们律所的法律服务已在各个专业领域得到认可，这些专业领域包括：（</w:t>
      </w:r>
      <w:r>
        <w:rPr>
          <w:rFonts w:ascii="Arial" w:hAnsi="Arial" w:cs="Arial"/>
          <w:color w:val="000000" w:themeColor="text1"/>
          <w:sz w:val="22"/>
        </w:rPr>
        <w:t>1</w:t>
      </w:r>
      <w:r>
        <w:rPr>
          <w:rFonts w:ascii="Arial" w:hAnsi="Arial" w:cs="Arial"/>
          <w:color w:val="000000" w:themeColor="text1"/>
          <w:sz w:val="22"/>
        </w:rPr>
        <w:t>）资本市场、银行和金融；（</w:t>
      </w:r>
      <w:r>
        <w:rPr>
          <w:rFonts w:ascii="Arial" w:hAnsi="Arial" w:cs="Arial"/>
          <w:color w:val="000000" w:themeColor="text1"/>
          <w:sz w:val="22"/>
        </w:rPr>
        <w:t>2</w:t>
      </w:r>
      <w:r>
        <w:rPr>
          <w:rFonts w:ascii="Arial" w:hAnsi="Arial" w:cs="Arial"/>
          <w:color w:val="000000" w:themeColor="text1"/>
          <w:sz w:val="22"/>
        </w:rPr>
        <w:t>）商业争议解决；（</w:t>
      </w:r>
      <w:r>
        <w:rPr>
          <w:rFonts w:ascii="Arial" w:hAnsi="Arial" w:cs="Arial"/>
          <w:color w:val="000000" w:themeColor="text1"/>
          <w:sz w:val="22"/>
        </w:rPr>
        <w:t>3</w:t>
      </w:r>
      <w:r>
        <w:rPr>
          <w:rFonts w:ascii="Arial" w:hAnsi="Arial" w:cs="Arial"/>
          <w:color w:val="000000" w:themeColor="text1"/>
          <w:sz w:val="22"/>
        </w:rPr>
        <w:t>）公司和并购；（</w:t>
      </w:r>
      <w:r>
        <w:rPr>
          <w:rFonts w:ascii="Arial" w:hAnsi="Arial" w:cs="Arial"/>
          <w:color w:val="000000" w:themeColor="text1"/>
          <w:sz w:val="22"/>
        </w:rPr>
        <w:t>4</w:t>
      </w:r>
      <w:r>
        <w:rPr>
          <w:rFonts w:ascii="Arial" w:hAnsi="Arial" w:cs="Arial"/>
          <w:color w:val="000000" w:themeColor="text1"/>
          <w:sz w:val="22"/>
        </w:rPr>
        <w:t>）能源和自然资源；（</w:t>
      </w:r>
      <w:r>
        <w:rPr>
          <w:rFonts w:ascii="Arial" w:hAnsi="Arial" w:cs="Arial"/>
          <w:color w:val="000000" w:themeColor="text1"/>
          <w:sz w:val="22"/>
        </w:rPr>
        <w:t>5</w:t>
      </w:r>
      <w:r>
        <w:rPr>
          <w:rFonts w:ascii="Arial" w:hAnsi="Arial" w:cs="Arial"/>
          <w:color w:val="000000" w:themeColor="text1"/>
          <w:sz w:val="22"/>
        </w:rPr>
        <w:t>）基础设施开发；（</w:t>
      </w:r>
      <w:r>
        <w:rPr>
          <w:rFonts w:ascii="Arial" w:hAnsi="Arial" w:cs="Arial"/>
          <w:color w:val="000000" w:themeColor="text1"/>
          <w:sz w:val="22"/>
        </w:rPr>
        <w:t>6</w:t>
      </w:r>
      <w:r>
        <w:rPr>
          <w:rFonts w:ascii="Arial" w:hAnsi="Arial" w:cs="Arial"/>
          <w:color w:val="000000" w:themeColor="text1"/>
          <w:sz w:val="22"/>
        </w:rPr>
        <w:t>）人力和</w:t>
      </w:r>
      <w:r>
        <w:rPr>
          <w:rFonts w:ascii="Arial" w:hAnsi="Arial" w:cs="Arial"/>
          <w:color w:val="000000" w:themeColor="text1"/>
          <w:sz w:val="22"/>
        </w:rPr>
        <w:t>劳资关系；（</w:t>
      </w:r>
      <w:r>
        <w:rPr>
          <w:rFonts w:ascii="Arial" w:hAnsi="Arial" w:cs="Arial"/>
          <w:color w:val="000000" w:themeColor="text1"/>
          <w:sz w:val="22"/>
        </w:rPr>
        <w:t>7</w:t>
      </w:r>
      <w:r>
        <w:rPr>
          <w:rFonts w:ascii="Arial" w:hAnsi="Arial" w:cs="Arial"/>
          <w:color w:val="000000" w:themeColor="text1"/>
          <w:sz w:val="22"/>
        </w:rPr>
        <w:t>）房地产；（</w:t>
      </w:r>
      <w:r>
        <w:rPr>
          <w:rFonts w:ascii="Arial" w:hAnsi="Arial" w:cs="Arial"/>
          <w:color w:val="000000" w:themeColor="text1"/>
          <w:sz w:val="22"/>
        </w:rPr>
        <w:t>8</w:t>
      </w:r>
      <w:r>
        <w:rPr>
          <w:rFonts w:ascii="Arial" w:hAnsi="Arial" w:cs="Arial"/>
          <w:color w:val="000000" w:themeColor="text1"/>
          <w:sz w:val="22"/>
        </w:rPr>
        <w:t>）贸易与竞争和知识产权。</w:t>
      </w:r>
    </w:p>
    <w:p w14:paraId="72F5B5F3" w14:textId="77777777" w:rsidR="00C435A4" w:rsidRDefault="00C435A4">
      <w:pPr>
        <w:spacing w:line="276" w:lineRule="auto"/>
        <w:rPr>
          <w:rFonts w:ascii="Arial" w:hAnsi="Arial" w:cs="Arial"/>
          <w:color w:val="000000" w:themeColor="text1"/>
          <w:sz w:val="22"/>
        </w:rPr>
      </w:pPr>
    </w:p>
    <w:p w14:paraId="575214B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lastRenderedPageBreak/>
        <w:t>HHR</w:t>
      </w:r>
      <w:r>
        <w:rPr>
          <w:rFonts w:ascii="Arial" w:hAnsi="Arial" w:cs="Arial"/>
          <w:color w:val="000000" w:themeColor="text1"/>
          <w:sz w:val="22"/>
        </w:rPr>
        <w:t>律师事务所通过向客户提供全方位的法律服务来维持其能力，并一直被独立调查机构和国际法律出版物评为印度尼西亚领先和充满活力的律师事务所。</w:t>
      </w:r>
    </w:p>
    <w:p w14:paraId="02F106C0" w14:textId="77777777" w:rsidR="00C435A4" w:rsidRDefault="00C435A4">
      <w:pPr>
        <w:spacing w:line="276" w:lineRule="auto"/>
        <w:rPr>
          <w:rFonts w:ascii="Arial" w:hAnsi="Arial" w:cs="Arial"/>
          <w:color w:val="000000" w:themeColor="text1"/>
          <w:sz w:val="22"/>
        </w:rPr>
      </w:pPr>
    </w:p>
    <w:p w14:paraId="739CA08E"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联系人</w:t>
      </w:r>
    </w:p>
    <w:p w14:paraId="5AC85941" w14:textId="77777777" w:rsidR="00C435A4" w:rsidRDefault="00C435A4">
      <w:pPr>
        <w:spacing w:line="276" w:lineRule="auto"/>
        <w:jc w:val="center"/>
        <w:rPr>
          <w:rFonts w:ascii="Arial" w:hAnsi="Arial" w:cs="Arial"/>
          <w:color w:val="000000" w:themeColor="text1"/>
          <w:sz w:val="22"/>
        </w:rPr>
      </w:pPr>
    </w:p>
    <w:p w14:paraId="5314F225"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MILANTI T. KIRANA</w:t>
      </w:r>
    </w:p>
    <w:p w14:paraId="659A65FB"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milantikirana@hhrlawyers.com</w:t>
      </w:r>
    </w:p>
    <w:p w14:paraId="6F4747A4" w14:textId="77777777" w:rsidR="00C435A4" w:rsidRDefault="00C435A4">
      <w:pPr>
        <w:spacing w:line="276" w:lineRule="auto"/>
        <w:jc w:val="center"/>
        <w:rPr>
          <w:rFonts w:ascii="Arial" w:hAnsi="Arial" w:cs="Arial"/>
          <w:color w:val="000000" w:themeColor="text1"/>
          <w:sz w:val="22"/>
        </w:rPr>
      </w:pPr>
    </w:p>
    <w:p w14:paraId="1C944947"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M. FATHAN NAUTIKA</w:t>
      </w:r>
    </w:p>
    <w:p w14:paraId="7FCBF571"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fathannautika@hhrlawyers.com</w:t>
      </w:r>
    </w:p>
    <w:p w14:paraId="4E93E949" w14:textId="77777777" w:rsidR="00C435A4" w:rsidRDefault="00C435A4">
      <w:pPr>
        <w:spacing w:line="276" w:lineRule="auto"/>
        <w:jc w:val="center"/>
        <w:rPr>
          <w:rFonts w:ascii="Arial" w:hAnsi="Arial" w:cs="Arial"/>
          <w:color w:val="000000" w:themeColor="text1"/>
          <w:sz w:val="22"/>
        </w:rPr>
      </w:pPr>
    </w:p>
    <w:p w14:paraId="1B696B77"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+62 2988 5988</w:t>
      </w:r>
    </w:p>
    <w:p w14:paraId="364C74D2"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www.hhrlawyers.com</w:t>
      </w:r>
    </w:p>
    <w:p w14:paraId="2E2A65CC" w14:textId="77777777" w:rsidR="00C435A4" w:rsidRDefault="00C435A4">
      <w:pPr>
        <w:spacing w:line="276" w:lineRule="auto"/>
        <w:jc w:val="left"/>
        <w:rPr>
          <w:rFonts w:ascii="Arial" w:hAnsi="Arial" w:cs="Arial"/>
          <w:color w:val="000000" w:themeColor="text1"/>
          <w:sz w:val="22"/>
        </w:rPr>
      </w:pPr>
    </w:p>
    <w:p w14:paraId="2B8FFDDB"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导言</w:t>
      </w:r>
    </w:p>
    <w:p w14:paraId="4E0A7D9E" w14:textId="77777777" w:rsidR="00C435A4" w:rsidRDefault="00C435A4">
      <w:pPr>
        <w:spacing w:line="276" w:lineRule="auto"/>
        <w:rPr>
          <w:rFonts w:ascii="Arial" w:hAnsi="Arial" w:cs="Arial"/>
          <w:color w:val="000000" w:themeColor="text1"/>
          <w:sz w:val="22"/>
        </w:rPr>
      </w:pPr>
    </w:p>
    <w:p w14:paraId="0382060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印度尼西亚有各种与数据保护有关的部门法律和条例，例如银行、电信、公共信息和民政部门。直到今天，专门针对私人数据保护的法律仍在立法过程中，预计将于</w:t>
      </w:r>
      <w:r>
        <w:rPr>
          <w:rFonts w:ascii="Arial" w:hAnsi="Arial" w:cs="Arial"/>
          <w:color w:val="000000" w:themeColor="text1"/>
          <w:sz w:val="22"/>
        </w:rPr>
        <w:t>2019</w:t>
      </w:r>
      <w:r>
        <w:rPr>
          <w:rFonts w:ascii="Arial" w:hAnsi="Arial" w:cs="Arial"/>
          <w:color w:val="000000" w:themeColor="text1"/>
          <w:sz w:val="22"/>
        </w:rPr>
        <w:t>年底颁布。以下几个部门已经建立了数据保护安排，以供参考。</w:t>
      </w:r>
    </w:p>
    <w:p w14:paraId="2E2EA033" w14:textId="77777777" w:rsidR="00C435A4" w:rsidRDefault="00C435A4">
      <w:pPr>
        <w:spacing w:line="276" w:lineRule="auto"/>
        <w:rPr>
          <w:rFonts w:ascii="Arial" w:hAnsi="Arial" w:cs="Arial"/>
          <w:color w:val="000000" w:themeColor="text1"/>
          <w:sz w:val="22"/>
        </w:rPr>
      </w:pPr>
    </w:p>
    <w:p w14:paraId="4DC493F3"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电信</w:t>
      </w:r>
    </w:p>
    <w:p w14:paraId="096CBFCD" w14:textId="77777777" w:rsidR="00C435A4" w:rsidRDefault="00C435A4">
      <w:pPr>
        <w:spacing w:line="276" w:lineRule="auto"/>
        <w:rPr>
          <w:rFonts w:ascii="Arial" w:hAnsi="Arial" w:cs="Arial"/>
          <w:b/>
          <w:bCs/>
          <w:color w:val="000000" w:themeColor="text1"/>
          <w:sz w:val="22"/>
        </w:rPr>
      </w:pPr>
    </w:p>
    <w:p w14:paraId="2C06CBE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1999</w:t>
      </w:r>
      <w:r>
        <w:rPr>
          <w:rFonts w:ascii="Arial" w:hAnsi="Arial" w:cs="Arial"/>
          <w:color w:val="000000" w:themeColor="text1"/>
          <w:sz w:val="22"/>
        </w:rPr>
        <w:t>年，印度尼西亚政府颁布了</w:t>
      </w:r>
      <w:r>
        <w:rPr>
          <w:rFonts w:ascii="Arial" w:hAnsi="Arial" w:cs="Arial"/>
          <w:color w:val="000000" w:themeColor="text1"/>
          <w:sz w:val="22"/>
        </w:rPr>
        <w:t>1999</w:t>
      </w:r>
      <w:r>
        <w:rPr>
          <w:rFonts w:ascii="Arial" w:hAnsi="Arial" w:cs="Arial"/>
          <w:color w:val="000000" w:themeColor="text1"/>
          <w:sz w:val="22"/>
        </w:rPr>
        <w:t>年第</w:t>
      </w:r>
      <w:r>
        <w:rPr>
          <w:rFonts w:ascii="Arial" w:hAnsi="Arial" w:cs="Arial"/>
          <w:color w:val="000000" w:themeColor="text1"/>
          <w:sz w:val="22"/>
        </w:rPr>
        <w:t>36</w:t>
      </w:r>
      <w:r>
        <w:rPr>
          <w:rFonts w:ascii="Arial" w:hAnsi="Arial" w:cs="Arial"/>
          <w:color w:val="000000" w:themeColor="text1"/>
          <w:sz w:val="22"/>
        </w:rPr>
        <w:t>号《电信法》（</w:t>
      </w:r>
      <w:r>
        <w:rPr>
          <w:rFonts w:ascii="Arial" w:hAnsi="Arial" w:cs="Arial"/>
          <w:color w:val="000000" w:themeColor="text1"/>
          <w:sz w:val="22"/>
        </w:rPr>
        <w:t>“</w:t>
      </w:r>
      <w:r>
        <w:rPr>
          <w:rFonts w:ascii="Arial" w:hAnsi="Arial" w:cs="Arial"/>
          <w:color w:val="000000" w:themeColor="text1"/>
          <w:sz w:val="22"/>
        </w:rPr>
        <w:t>电信法</w:t>
      </w:r>
      <w:r>
        <w:rPr>
          <w:rFonts w:ascii="Arial" w:hAnsi="Arial" w:cs="Arial"/>
          <w:color w:val="000000" w:themeColor="text1"/>
          <w:sz w:val="22"/>
        </w:rPr>
        <w:t>”</w:t>
      </w:r>
      <w:r>
        <w:rPr>
          <w:rFonts w:ascii="Arial" w:hAnsi="Arial" w:cs="Arial"/>
          <w:color w:val="000000" w:themeColor="text1"/>
          <w:sz w:val="22"/>
        </w:rPr>
        <w:t>）。尽管有关保密信息的规定较为宽泛，但电信法可以被视为第一部采用数据隐私保护的法律。电信法规定，禁止任何人通过电信系统窃取任何信息，且电信服务提供商有义务对通过其系统接收或传输的任何信息保密。根据电信法的规定，窃听是指在</w:t>
      </w:r>
      <w:r>
        <w:rPr>
          <w:rFonts w:ascii="Arial" w:hAnsi="Arial" w:cs="Arial"/>
          <w:color w:val="000000" w:themeColor="text1"/>
          <w:sz w:val="22"/>
        </w:rPr>
        <w:t>电信工具中添加某种小工具，以非法获取他人的某些信息。</w:t>
      </w:r>
    </w:p>
    <w:p w14:paraId="1BC83741" w14:textId="77777777" w:rsidR="00C435A4" w:rsidRDefault="00C435A4">
      <w:pPr>
        <w:spacing w:line="276" w:lineRule="auto"/>
        <w:rPr>
          <w:rFonts w:ascii="Arial" w:hAnsi="Arial" w:cs="Arial"/>
          <w:color w:val="000000" w:themeColor="text1"/>
          <w:sz w:val="22"/>
        </w:rPr>
      </w:pPr>
    </w:p>
    <w:p w14:paraId="6AFC7B26"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居民管理</w:t>
      </w:r>
    </w:p>
    <w:p w14:paraId="730D4608" w14:textId="77777777" w:rsidR="00C435A4" w:rsidRDefault="00C435A4">
      <w:pPr>
        <w:spacing w:line="276" w:lineRule="auto"/>
        <w:rPr>
          <w:rFonts w:ascii="Arial" w:hAnsi="Arial" w:cs="Arial"/>
          <w:color w:val="000000" w:themeColor="text1"/>
          <w:sz w:val="22"/>
        </w:rPr>
      </w:pPr>
    </w:p>
    <w:p w14:paraId="5F448A0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2006</w:t>
      </w:r>
      <w:r>
        <w:rPr>
          <w:rFonts w:ascii="Arial" w:hAnsi="Arial" w:cs="Arial"/>
          <w:color w:val="000000" w:themeColor="text1"/>
          <w:sz w:val="22"/>
        </w:rPr>
        <w:t>年，《居民管理法》（最新由</w:t>
      </w:r>
      <w:r>
        <w:rPr>
          <w:rFonts w:ascii="Arial" w:hAnsi="Arial" w:cs="Arial"/>
          <w:color w:val="000000" w:themeColor="text1"/>
          <w:sz w:val="22"/>
        </w:rPr>
        <w:t>2013</w:t>
      </w:r>
      <w:r>
        <w:rPr>
          <w:rFonts w:ascii="Arial" w:hAnsi="Arial" w:cs="Arial"/>
          <w:color w:val="000000" w:themeColor="text1"/>
          <w:sz w:val="22"/>
        </w:rPr>
        <w:t>年第</w:t>
      </w:r>
      <w:r>
        <w:rPr>
          <w:rFonts w:ascii="Arial" w:hAnsi="Arial" w:cs="Arial"/>
          <w:color w:val="000000" w:themeColor="text1"/>
          <w:sz w:val="22"/>
        </w:rPr>
        <w:t>24</w:t>
      </w:r>
      <w:r>
        <w:rPr>
          <w:rFonts w:ascii="Arial" w:hAnsi="Arial" w:cs="Arial"/>
          <w:color w:val="000000" w:themeColor="text1"/>
          <w:sz w:val="22"/>
        </w:rPr>
        <w:t>号法修改）的</w:t>
      </w:r>
      <w:r>
        <w:rPr>
          <w:rFonts w:ascii="Arial" w:hAnsi="Arial" w:cs="Arial"/>
          <w:color w:val="000000" w:themeColor="text1"/>
          <w:sz w:val="22"/>
        </w:rPr>
        <w:t>2006</w:t>
      </w:r>
      <w:r>
        <w:rPr>
          <w:rFonts w:ascii="Arial" w:hAnsi="Arial" w:cs="Arial"/>
          <w:color w:val="000000" w:themeColor="text1"/>
          <w:sz w:val="22"/>
        </w:rPr>
        <w:t>年《第</w:t>
      </w:r>
      <w:r>
        <w:rPr>
          <w:rFonts w:ascii="Arial" w:hAnsi="Arial" w:cs="Arial"/>
          <w:color w:val="000000" w:themeColor="text1"/>
          <w:sz w:val="22"/>
        </w:rPr>
        <w:t>23</w:t>
      </w:r>
      <w:r>
        <w:rPr>
          <w:rFonts w:ascii="Arial" w:hAnsi="Arial" w:cs="Arial"/>
          <w:color w:val="000000" w:themeColor="text1"/>
          <w:sz w:val="22"/>
        </w:rPr>
        <w:t>号法》（《居民管理法》）提供了居民数据保护的安排。</w:t>
      </w:r>
      <w:r>
        <w:rPr>
          <w:rFonts w:ascii="Arial" w:hAnsi="Arial" w:cs="Arial"/>
          <w:color w:val="000000" w:themeColor="text1"/>
          <w:sz w:val="22"/>
        </w:rPr>
        <w:t xml:space="preserve"> </w:t>
      </w:r>
      <w:r>
        <w:rPr>
          <w:rFonts w:ascii="Arial" w:hAnsi="Arial" w:cs="Arial"/>
          <w:color w:val="000000" w:themeColor="text1"/>
          <w:sz w:val="22"/>
        </w:rPr>
        <w:t>因此，印度尼西亚政府有义务并负责存储和保护居民的个人数据。</w:t>
      </w:r>
      <w:r>
        <w:rPr>
          <w:rFonts w:ascii="Arial" w:hAnsi="Arial" w:cs="Arial"/>
          <w:color w:val="000000" w:themeColor="text1"/>
          <w:sz w:val="22"/>
        </w:rPr>
        <w:t xml:space="preserve"> </w:t>
      </w:r>
      <w:r>
        <w:rPr>
          <w:rFonts w:ascii="Arial" w:hAnsi="Arial" w:cs="Arial"/>
          <w:color w:val="000000" w:themeColor="text1"/>
          <w:sz w:val="22"/>
        </w:rPr>
        <w:t>根据《居民管理法》，居民的个人数据应包含有关精神</w:t>
      </w:r>
      <w:r>
        <w:rPr>
          <w:rFonts w:ascii="Arial" w:hAnsi="Arial" w:cs="Arial"/>
          <w:color w:val="000000" w:themeColor="text1"/>
          <w:sz w:val="22"/>
        </w:rPr>
        <w:t>/</w:t>
      </w:r>
      <w:r>
        <w:rPr>
          <w:rFonts w:ascii="Arial" w:hAnsi="Arial" w:cs="Arial"/>
          <w:color w:val="000000" w:themeColor="text1"/>
          <w:sz w:val="22"/>
        </w:rPr>
        <w:t>身体残疾，指纹，眼睛虹膜，签名</w:t>
      </w:r>
      <w:bookmarkStart w:id="24" w:name="OLE_LINK14"/>
      <w:r>
        <w:rPr>
          <w:rFonts w:ascii="Arial" w:hAnsi="Arial" w:cs="Arial"/>
          <w:color w:val="000000" w:themeColor="text1"/>
          <w:sz w:val="22"/>
        </w:rPr>
        <w:t>以及其他可能使人感到尴尬和羞辱的信息</w:t>
      </w:r>
      <w:bookmarkEnd w:id="24"/>
      <w:r>
        <w:rPr>
          <w:rFonts w:ascii="Arial" w:hAnsi="Arial" w:cs="Arial"/>
          <w:color w:val="000000" w:themeColor="text1"/>
          <w:sz w:val="22"/>
        </w:rPr>
        <w:t>。</w:t>
      </w:r>
      <w:r>
        <w:rPr>
          <w:rFonts w:ascii="Arial" w:hAnsi="Arial" w:cs="Arial"/>
          <w:color w:val="000000" w:themeColor="text1"/>
          <w:sz w:val="22"/>
        </w:rPr>
        <w:t xml:space="preserve"> </w:t>
      </w:r>
      <w:r>
        <w:rPr>
          <w:rFonts w:ascii="Arial" w:hAnsi="Arial" w:cs="Arial"/>
          <w:color w:val="000000" w:themeColor="text1"/>
          <w:sz w:val="22"/>
        </w:rPr>
        <w:t>最近，颁布了《居民管理法》的实施条例，即</w:t>
      </w:r>
      <w:r>
        <w:rPr>
          <w:rFonts w:ascii="Arial" w:hAnsi="Arial" w:cs="Arial"/>
          <w:color w:val="000000" w:themeColor="text1"/>
          <w:sz w:val="22"/>
        </w:rPr>
        <w:t>2019</w:t>
      </w:r>
      <w:r>
        <w:rPr>
          <w:rFonts w:ascii="Arial" w:hAnsi="Arial" w:cs="Arial"/>
          <w:color w:val="000000" w:themeColor="text1"/>
          <w:sz w:val="22"/>
        </w:rPr>
        <w:t>年第</w:t>
      </w:r>
      <w:r>
        <w:rPr>
          <w:rFonts w:ascii="Arial" w:hAnsi="Arial" w:cs="Arial"/>
          <w:color w:val="000000" w:themeColor="text1"/>
          <w:sz w:val="22"/>
        </w:rPr>
        <w:t>40</w:t>
      </w:r>
      <w:r>
        <w:rPr>
          <w:rFonts w:ascii="Arial" w:hAnsi="Arial" w:cs="Arial"/>
          <w:color w:val="000000" w:themeColor="text1"/>
          <w:sz w:val="22"/>
        </w:rPr>
        <w:t>号政府条例（</w:t>
      </w:r>
      <w:r>
        <w:rPr>
          <w:rFonts w:ascii="Arial" w:hAnsi="Arial" w:cs="Arial"/>
          <w:color w:val="000000" w:themeColor="text1"/>
          <w:sz w:val="22"/>
        </w:rPr>
        <w:t>“GR 40/2019”</w:t>
      </w:r>
      <w:r>
        <w:rPr>
          <w:rFonts w:ascii="Arial" w:hAnsi="Arial" w:cs="Arial"/>
          <w:color w:val="000000" w:themeColor="text1"/>
          <w:sz w:val="22"/>
        </w:rPr>
        <w:t>）。</w:t>
      </w:r>
    </w:p>
    <w:p w14:paraId="637028C0" w14:textId="77777777" w:rsidR="00C435A4" w:rsidRDefault="00C435A4">
      <w:pPr>
        <w:spacing w:line="276" w:lineRule="auto"/>
        <w:rPr>
          <w:rFonts w:ascii="Arial" w:hAnsi="Arial" w:cs="Arial"/>
          <w:color w:val="000000" w:themeColor="text1"/>
          <w:sz w:val="22"/>
        </w:rPr>
      </w:pPr>
    </w:p>
    <w:p w14:paraId="60D83167"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电子信息与技术</w:t>
      </w:r>
    </w:p>
    <w:p w14:paraId="60EC2C95" w14:textId="77777777" w:rsidR="00C435A4" w:rsidRDefault="00C435A4">
      <w:pPr>
        <w:spacing w:line="276" w:lineRule="auto"/>
        <w:rPr>
          <w:rFonts w:ascii="Arial" w:hAnsi="Arial" w:cs="Arial"/>
          <w:color w:val="000000" w:themeColor="text1"/>
          <w:sz w:val="22"/>
        </w:rPr>
      </w:pPr>
    </w:p>
    <w:p w14:paraId="5F774D1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2008</w:t>
      </w:r>
      <w:r>
        <w:rPr>
          <w:rFonts w:ascii="Arial" w:hAnsi="Arial" w:cs="Arial"/>
          <w:color w:val="000000" w:themeColor="text1"/>
          <w:sz w:val="22"/>
        </w:rPr>
        <w:t>年，印</w:t>
      </w:r>
      <w:r>
        <w:rPr>
          <w:rFonts w:ascii="Arial" w:hAnsi="Arial" w:cs="Arial"/>
          <w:color w:val="000000" w:themeColor="text1"/>
          <w:sz w:val="22"/>
        </w:rPr>
        <w:t>度尼西亚政府颁布了关于</w:t>
      </w:r>
      <w:bookmarkStart w:id="25" w:name="OLE_LINK15"/>
      <w:r>
        <w:rPr>
          <w:rFonts w:ascii="Arial" w:hAnsi="Arial" w:cs="Arial"/>
          <w:color w:val="000000" w:themeColor="text1"/>
          <w:sz w:val="22"/>
        </w:rPr>
        <w:t>电子信息和交易</w:t>
      </w:r>
      <w:bookmarkEnd w:id="25"/>
      <w:r>
        <w:rPr>
          <w:rFonts w:ascii="Arial" w:hAnsi="Arial" w:cs="Arial"/>
          <w:color w:val="000000" w:themeColor="text1"/>
          <w:sz w:val="22"/>
        </w:rPr>
        <w:t>的</w:t>
      </w:r>
      <w:r>
        <w:rPr>
          <w:rFonts w:ascii="Arial" w:hAnsi="Arial" w:cs="Arial"/>
          <w:color w:val="000000" w:themeColor="text1"/>
          <w:sz w:val="22"/>
        </w:rPr>
        <w:t>2008</w:t>
      </w:r>
      <w:r>
        <w:rPr>
          <w:rFonts w:ascii="Arial" w:hAnsi="Arial" w:cs="Arial"/>
          <w:color w:val="000000" w:themeColor="text1"/>
          <w:sz w:val="22"/>
        </w:rPr>
        <w:t>年第</w:t>
      </w:r>
      <w:r>
        <w:rPr>
          <w:rFonts w:ascii="Arial" w:hAnsi="Arial" w:cs="Arial"/>
          <w:color w:val="000000" w:themeColor="text1"/>
          <w:sz w:val="22"/>
        </w:rPr>
        <w:t>11</w:t>
      </w:r>
      <w:r>
        <w:rPr>
          <w:rFonts w:ascii="Arial" w:hAnsi="Arial" w:cs="Arial"/>
          <w:color w:val="000000" w:themeColor="text1"/>
          <w:sz w:val="22"/>
        </w:rPr>
        <w:t>号法律（</w:t>
      </w:r>
      <w:r>
        <w:rPr>
          <w:rFonts w:ascii="Arial" w:hAnsi="Arial" w:cs="Arial"/>
          <w:color w:val="000000" w:themeColor="text1"/>
          <w:sz w:val="22"/>
        </w:rPr>
        <w:t>“</w:t>
      </w:r>
      <w:bookmarkStart w:id="26" w:name="OLE_LINK34"/>
      <w:r>
        <w:rPr>
          <w:rFonts w:ascii="Arial" w:hAnsi="Arial" w:cs="Arial"/>
          <w:color w:val="000000" w:themeColor="text1"/>
          <w:sz w:val="22"/>
        </w:rPr>
        <w:t>电子信息和交易法</w:t>
      </w:r>
      <w:bookmarkEnd w:id="26"/>
      <w:r>
        <w:rPr>
          <w:rFonts w:ascii="Arial" w:hAnsi="Arial" w:cs="Arial"/>
          <w:color w:val="000000" w:themeColor="text1"/>
          <w:sz w:val="22"/>
        </w:rPr>
        <w:t>”</w:t>
      </w:r>
      <w:r>
        <w:rPr>
          <w:rFonts w:ascii="Arial" w:hAnsi="Arial" w:cs="Arial"/>
          <w:color w:val="000000" w:themeColor="text1"/>
          <w:sz w:val="22"/>
        </w:rPr>
        <w:t>），该法律最近被</w:t>
      </w:r>
      <w:r>
        <w:rPr>
          <w:rFonts w:ascii="Arial" w:hAnsi="Arial" w:cs="Arial"/>
          <w:color w:val="000000" w:themeColor="text1"/>
          <w:sz w:val="22"/>
        </w:rPr>
        <w:t>2016</w:t>
      </w:r>
      <w:r>
        <w:rPr>
          <w:rFonts w:ascii="Arial" w:hAnsi="Arial" w:cs="Arial"/>
          <w:color w:val="000000" w:themeColor="text1"/>
          <w:sz w:val="22"/>
        </w:rPr>
        <w:t>年第</w:t>
      </w:r>
      <w:r>
        <w:rPr>
          <w:rFonts w:ascii="Arial" w:hAnsi="Arial" w:cs="Arial"/>
          <w:color w:val="000000" w:themeColor="text1"/>
          <w:sz w:val="22"/>
        </w:rPr>
        <w:t>19</w:t>
      </w:r>
      <w:r>
        <w:rPr>
          <w:rFonts w:ascii="Arial" w:hAnsi="Arial" w:cs="Arial"/>
          <w:color w:val="000000" w:themeColor="text1"/>
          <w:sz w:val="22"/>
        </w:rPr>
        <w:t>号法律修订。电子信息和交易法规定，个人数据是隐私权的一部分，并要求电子系统供应者对其系统中的信息进行保护。在电子信息和交易法颁布后，关于实施电子系统和交易的</w:t>
      </w:r>
      <w:r>
        <w:rPr>
          <w:rFonts w:ascii="Arial" w:hAnsi="Arial" w:cs="Arial"/>
          <w:color w:val="000000" w:themeColor="text1"/>
          <w:sz w:val="22"/>
        </w:rPr>
        <w:t>2012</w:t>
      </w:r>
      <w:r>
        <w:rPr>
          <w:rFonts w:ascii="Arial" w:hAnsi="Arial" w:cs="Arial"/>
          <w:color w:val="000000" w:themeColor="text1"/>
          <w:sz w:val="22"/>
        </w:rPr>
        <w:t>年第</w:t>
      </w:r>
      <w:r>
        <w:rPr>
          <w:rFonts w:ascii="Arial" w:hAnsi="Arial" w:cs="Arial"/>
          <w:color w:val="000000" w:themeColor="text1"/>
          <w:sz w:val="22"/>
        </w:rPr>
        <w:t>82</w:t>
      </w:r>
      <w:r>
        <w:rPr>
          <w:rFonts w:ascii="Arial" w:hAnsi="Arial" w:cs="Arial"/>
          <w:color w:val="000000" w:themeColor="text1"/>
          <w:sz w:val="22"/>
        </w:rPr>
        <w:t>号政府法规（</w:t>
      </w:r>
      <w:r>
        <w:rPr>
          <w:rFonts w:ascii="Arial" w:hAnsi="Arial" w:cs="Arial"/>
          <w:color w:val="000000" w:themeColor="text1"/>
          <w:sz w:val="22"/>
        </w:rPr>
        <w:t>“GR 82/2012”</w:t>
      </w:r>
      <w:r>
        <w:rPr>
          <w:rFonts w:ascii="Arial" w:hAnsi="Arial" w:cs="Arial"/>
          <w:color w:val="000000" w:themeColor="text1"/>
          <w:sz w:val="22"/>
        </w:rPr>
        <w:t>）也随后颁布，该法规不仅规定了电子系统提供者的某些义务，还赋予个人是否同意其个人数据将来可以由电子系统提供者使用的权利。</w:t>
      </w:r>
      <w:r>
        <w:rPr>
          <w:rFonts w:ascii="Arial" w:hAnsi="Arial" w:cs="Arial"/>
          <w:color w:val="000000" w:themeColor="text1"/>
          <w:sz w:val="22"/>
        </w:rPr>
        <w:t>2016</w:t>
      </w:r>
      <w:r>
        <w:rPr>
          <w:rFonts w:ascii="Arial" w:hAnsi="Arial" w:cs="Arial"/>
          <w:color w:val="000000" w:themeColor="text1"/>
          <w:sz w:val="22"/>
        </w:rPr>
        <w:t>年底，印度尼西亚颁</w:t>
      </w:r>
      <w:r>
        <w:rPr>
          <w:rFonts w:ascii="Arial" w:hAnsi="Arial" w:cs="Arial"/>
          <w:color w:val="000000" w:themeColor="text1"/>
          <w:sz w:val="22"/>
        </w:rPr>
        <w:lastRenderedPageBreak/>
        <w:t>布了</w:t>
      </w:r>
      <w:r>
        <w:rPr>
          <w:rFonts w:ascii="Arial" w:hAnsi="Arial" w:cs="Arial"/>
          <w:color w:val="000000" w:themeColor="text1"/>
          <w:sz w:val="22"/>
        </w:rPr>
        <w:t>GR 82/2012</w:t>
      </w:r>
      <w:r>
        <w:rPr>
          <w:rFonts w:ascii="Arial" w:hAnsi="Arial" w:cs="Arial"/>
          <w:color w:val="000000" w:themeColor="text1"/>
          <w:sz w:val="22"/>
        </w:rPr>
        <w:t>的实施条例，即关于电</w:t>
      </w:r>
      <w:r>
        <w:rPr>
          <w:rFonts w:ascii="Arial" w:hAnsi="Arial" w:cs="Arial"/>
          <w:color w:val="000000" w:themeColor="text1"/>
          <w:sz w:val="22"/>
        </w:rPr>
        <w:t>子系统中个人数据保护指南的</w:t>
      </w:r>
      <w:r>
        <w:rPr>
          <w:rFonts w:ascii="Arial" w:hAnsi="Arial" w:cs="Arial"/>
          <w:color w:val="000000" w:themeColor="text1"/>
          <w:sz w:val="22"/>
        </w:rPr>
        <w:t>2016</w:t>
      </w:r>
      <w:r>
        <w:rPr>
          <w:rFonts w:ascii="Arial" w:hAnsi="Arial" w:cs="Arial"/>
          <w:color w:val="000000" w:themeColor="text1"/>
          <w:sz w:val="22"/>
        </w:rPr>
        <w:t>年第</w:t>
      </w:r>
      <w:r>
        <w:rPr>
          <w:rFonts w:ascii="Arial" w:hAnsi="Arial" w:cs="Arial"/>
          <w:color w:val="000000" w:themeColor="text1"/>
          <w:sz w:val="22"/>
        </w:rPr>
        <w:t>20</w:t>
      </w:r>
      <w:r>
        <w:rPr>
          <w:rFonts w:ascii="Arial" w:hAnsi="Arial" w:cs="Arial"/>
          <w:color w:val="000000" w:themeColor="text1"/>
          <w:sz w:val="22"/>
        </w:rPr>
        <w:t>号通讯和信息部长条例（</w:t>
      </w:r>
      <w:r>
        <w:rPr>
          <w:rFonts w:ascii="Arial" w:hAnsi="Arial" w:cs="Arial"/>
          <w:color w:val="000000" w:themeColor="text1"/>
          <w:sz w:val="22"/>
        </w:rPr>
        <w:t>“MOCR 20/2016”</w:t>
      </w:r>
      <w:r>
        <w:rPr>
          <w:rFonts w:ascii="Arial" w:hAnsi="Arial" w:cs="Arial"/>
          <w:color w:val="000000" w:themeColor="text1"/>
          <w:sz w:val="22"/>
        </w:rPr>
        <w:t>）。</w:t>
      </w:r>
    </w:p>
    <w:p w14:paraId="7ED6041C" w14:textId="77777777" w:rsidR="00C435A4" w:rsidRDefault="00C435A4">
      <w:pPr>
        <w:spacing w:line="276" w:lineRule="auto"/>
        <w:rPr>
          <w:rFonts w:ascii="Arial" w:hAnsi="Arial" w:cs="Arial"/>
          <w:color w:val="000000" w:themeColor="text1"/>
          <w:sz w:val="22"/>
        </w:rPr>
      </w:pPr>
    </w:p>
    <w:p w14:paraId="73689750"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公共信息</w:t>
      </w:r>
    </w:p>
    <w:p w14:paraId="0E81BCB2" w14:textId="77777777" w:rsidR="00C435A4" w:rsidRDefault="00C435A4">
      <w:pPr>
        <w:spacing w:line="276" w:lineRule="auto"/>
        <w:rPr>
          <w:rFonts w:ascii="Arial" w:hAnsi="Arial" w:cs="Arial"/>
          <w:color w:val="000000" w:themeColor="text1"/>
          <w:sz w:val="22"/>
        </w:rPr>
      </w:pPr>
    </w:p>
    <w:p w14:paraId="2230AA0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根据</w:t>
      </w:r>
      <w:r>
        <w:rPr>
          <w:rFonts w:ascii="Arial" w:hAnsi="Arial" w:cs="Arial"/>
          <w:color w:val="000000" w:themeColor="text1"/>
          <w:sz w:val="22"/>
        </w:rPr>
        <w:t>2008</w:t>
      </w:r>
      <w:r>
        <w:rPr>
          <w:rFonts w:ascii="Arial" w:hAnsi="Arial" w:cs="Arial"/>
          <w:color w:val="000000" w:themeColor="text1"/>
          <w:sz w:val="22"/>
        </w:rPr>
        <w:t>年关于公共信息披露的第</w:t>
      </w:r>
      <w:r>
        <w:rPr>
          <w:rFonts w:ascii="Arial" w:hAnsi="Arial" w:cs="Arial"/>
          <w:color w:val="000000" w:themeColor="text1"/>
          <w:sz w:val="22"/>
        </w:rPr>
        <w:t>14</w:t>
      </w:r>
      <w:r>
        <w:rPr>
          <w:rFonts w:ascii="Arial" w:hAnsi="Arial" w:cs="Arial"/>
          <w:color w:val="000000" w:themeColor="text1"/>
          <w:sz w:val="22"/>
        </w:rPr>
        <w:t>号法律（</w:t>
      </w:r>
      <w:r>
        <w:rPr>
          <w:rFonts w:ascii="Arial" w:hAnsi="Arial" w:cs="Arial"/>
          <w:color w:val="000000" w:themeColor="text1"/>
          <w:sz w:val="22"/>
        </w:rPr>
        <w:t>“</w:t>
      </w:r>
      <w:r>
        <w:rPr>
          <w:rFonts w:ascii="Arial" w:hAnsi="Arial" w:cs="Arial"/>
          <w:color w:val="000000" w:themeColor="text1"/>
          <w:sz w:val="22"/>
        </w:rPr>
        <w:t>公共信息披露法</w:t>
      </w:r>
      <w:r>
        <w:rPr>
          <w:rFonts w:ascii="Arial" w:hAnsi="Arial" w:cs="Arial"/>
          <w:color w:val="000000" w:themeColor="text1"/>
          <w:sz w:val="22"/>
        </w:rPr>
        <w:t>”</w:t>
      </w:r>
      <w:r>
        <w:rPr>
          <w:rFonts w:ascii="Arial" w:hAnsi="Arial" w:cs="Arial"/>
          <w:color w:val="000000" w:themeColor="text1"/>
          <w:sz w:val="22"/>
        </w:rPr>
        <w:t>）的规定，任何公共机构不得披露个人权利。此外，公共信息披露法还禁止披露任何人的私人信息，特别是有关家庭、医疗和心理记录、收入、银行记录、教育记录和其他相关的私人信息。</w:t>
      </w:r>
    </w:p>
    <w:p w14:paraId="3FF8365F" w14:textId="77777777" w:rsidR="00C435A4" w:rsidRDefault="00C435A4">
      <w:pPr>
        <w:spacing w:line="276" w:lineRule="auto"/>
        <w:rPr>
          <w:rFonts w:ascii="Arial" w:hAnsi="Arial" w:cs="Arial"/>
          <w:color w:val="000000" w:themeColor="text1"/>
          <w:sz w:val="22"/>
        </w:rPr>
      </w:pPr>
    </w:p>
    <w:p w14:paraId="304AB434"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银行与金融机构</w:t>
      </w:r>
    </w:p>
    <w:p w14:paraId="3CEFF2A0" w14:textId="77777777" w:rsidR="00C435A4" w:rsidRDefault="00C435A4">
      <w:pPr>
        <w:spacing w:line="276" w:lineRule="auto"/>
        <w:rPr>
          <w:rFonts w:ascii="Arial" w:hAnsi="Arial" w:cs="Arial"/>
          <w:b/>
          <w:bCs/>
          <w:color w:val="000000" w:themeColor="text1"/>
          <w:sz w:val="22"/>
        </w:rPr>
      </w:pPr>
    </w:p>
    <w:p w14:paraId="5C3BC5C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除上述规定外，其他在数据保护方面有具体安排的部门是银行和金融机构。这些安排受到以下法规的特别监管：（</w:t>
      </w:r>
      <w:r>
        <w:rPr>
          <w:rFonts w:ascii="Arial" w:hAnsi="Arial" w:cs="Arial"/>
          <w:color w:val="000000" w:themeColor="text1"/>
          <w:sz w:val="22"/>
        </w:rPr>
        <w:t>1</w:t>
      </w:r>
      <w:r>
        <w:rPr>
          <w:rFonts w:ascii="Arial" w:hAnsi="Arial" w:cs="Arial"/>
          <w:color w:val="000000" w:themeColor="text1"/>
          <w:sz w:val="22"/>
        </w:rPr>
        <w:t>）印度尼西亚中央银行第</w:t>
      </w:r>
      <w:r>
        <w:rPr>
          <w:rFonts w:ascii="Arial" w:hAnsi="Arial" w:cs="Arial"/>
          <w:color w:val="000000" w:themeColor="text1"/>
          <w:sz w:val="22"/>
        </w:rPr>
        <w:t>7/6/PBI/2005</w:t>
      </w:r>
      <w:r>
        <w:rPr>
          <w:rFonts w:ascii="Arial" w:hAnsi="Arial" w:cs="Arial"/>
          <w:color w:val="000000" w:themeColor="text1"/>
          <w:sz w:val="22"/>
        </w:rPr>
        <w:t>号条例（</w:t>
      </w:r>
      <w:r>
        <w:rPr>
          <w:rFonts w:ascii="Arial" w:hAnsi="Arial" w:cs="Arial"/>
          <w:color w:val="000000" w:themeColor="text1"/>
          <w:sz w:val="22"/>
        </w:rPr>
        <w:t>“ICBR 7/2005”</w:t>
      </w:r>
      <w:r>
        <w:rPr>
          <w:rFonts w:ascii="Arial" w:hAnsi="Arial" w:cs="Arial"/>
          <w:color w:val="000000" w:themeColor="text1"/>
          <w:sz w:val="22"/>
        </w:rPr>
        <w:t>），该条例规定了银行产品的透明度以及银行活动中对客户个人数据的使用；（</w:t>
      </w:r>
      <w:r>
        <w:rPr>
          <w:rFonts w:ascii="Arial" w:hAnsi="Arial" w:cs="Arial"/>
          <w:color w:val="000000" w:themeColor="text1"/>
          <w:sz w:val="22"/>
        </w:rPr>
        <w:t>2</w:t>
      </w:r>
      <w:r>
        <w:rPr>
          <w:rFonts w:ascii="Arial" w:hAnsi="Arial" w:cs="Arial"/>
          <w:color w:val="000000" w:themeColor="text1"/>
          <w:sz w:val="22"/>
        </w:rPr>
        <w:t>）金融服务管理局第</w:t>
      </w:r>
      <w:r>
        <w:rPr>
          <w:rFonts w:ascii="Arial" w:hAnsi="Arial" w:cs="Arial"/>
          <w:color w:val="000000" w:themeColor="text1"/>
          <w:sz w:val="22"/>
        </w:rPr>
        <w:t>1/POJK.07/2013</w:t>
      </w:r>
      <w:r>
        <w:rPr>
          <w:rFonts w:ascii="Arial" w:hAnsi="Arial" w:cs="Arial"/>
          <w:color w:val="000000" w:themeColor="text1"/>
          <w:sz w:val="22"/>
        </w:rPr>
        <w:t>号条例（</w:t>
      </w:r>
      <w:r>
        <w:rPr>
          <w:rFonts w:ascii="Arial" w:hAnsi="Arial" w:cs="Arial"/>
          <w:color w:val="000000" w:themeColor="text1"/>
          <w:sz w:val="22"/>
        </w:rPr>
        <w:t>“FSAR 1/2013”</w:t>
      </w:r>
      <w:r>
        <w:rPr>
          <w:rFonts w:ascii="Arial" w:hAnsi="Arial" w:cs="Arial"/>
          <w:color w:val="000000" w:themeColor="text1"/>
          <w:sz w:val="22"/>
        </w:rPr>
        <w:t>），该条例专门规范了金融服务行业中的消费者保护，包括对消费者数据的保护。</w:t>
      </w:r>
    </w:p>
    <w:p w14:paraId="7C1E70F3" w14:textId="77777777" w:rsidR="00C435A4" w:rsidRDefault="00C435A4">
      <w:pPr>
        <w:spacing w:line="276" w:lineRule="auto"/>
        <w:rPr>
          <w:rFonts w:ascii="Arial" w:hAnsi="Arial" w:cs="Arial"/>
          <w:color w:val="000000" w:themeColor="text1"/>
          <w:sz w:val="22"/>
        </w:rPr>
      </w:pPr>
    </w:p>
    <w:p w14:paraId="36E0137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考虑到上述情况，印度尼西亚的数据保护安排已扩展到许多部门，需要相互适应和同步。</w:t>
      </w:r>
    </w:p>
    <w:p w14:paraId="4D567E96" w14:textId="77777777" w:rsidR="00C435A4" w:rsidRDefault="00C435A4">
      <w:pPr>
        <w:spacing w:line="276" w:lineRule="auto"/>
        <w:rPr>
          <w:rFonts w:ascii="Arial" w:hAnsi="Arial" w:cs="Arial"/>
          <w:color w:val="000000" w:themeColor="text1"/>
          <w:sz w:val="22"/>
        </w:rPr>
      </w:pPr>
    </w:p>
    <w:p w14:paraId="0A43249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 </w:t>
      </w:r>
      <w:r>
        <w:rPr>
          <w:rFonts w:ascii="Arial" w:hAnsi="Arial" w:cs="Arial"/>
          <w:b/>
          <w:color w:val="000000" w:themeColor="text1"/>
          <w:sz w:val="24"/>
        </w:rPr>
        <w:t>您所在的法域中</w:t>
      </w:r>
      <w:r>
        <w:rPr>
          <w:rFonts w:ascii="Arial" w:hAnsi="Arial" w:cs="Arial"/>
          <w:b/>
          <w:color w:val="000000" w:themeColor="text1"/>
          <w:sz w:val="24"/>
        </w:rPr>
        <w:t>主要的个人信息保护法律或法规有哪些？</w:t>
      </w:r>
    </w:p>
    <w:p w14:paraId="4CDFCED5" w14:textId="77777777" w:rsidR="00C435A4" w:rsidRDefault="00C435A4">
      <w:pPr>
        <w:spacing w:line="276" w:lineRule="auto"/>
        <w:rPr>
          <w:rFonts w:ascii="Arial" w:hAnsi="Arial" w:cs="Arial"/>
          <w:color w:val="000000" w:themeColor="text1"/>
          <w:sz w:val="22"/>
        </w:rPr>
      </w:pPr>
    </w:p>
    <w:p w14:paraId="410EA5A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与当今数字时代的发展趋势相一致，目前人们讨论最多的问题是与电子信息和交易相关的个人数据。如前所述，印度尼西亚的主要个人信息保护法律或法规是电子信息和交易法及其实施条例，也就是</w:t>
      </w:r>
      <w:r>
        <w:rPr>
          <w:rFonts w:ascii="Arial" w:hAnsi="Arial" w:cs="Arial"/>
          <w:color w:val="000000" w:themeColor="text1"/>
          <w:sz w:val="22"/>
        </w:rPr>
        <w:t>GR 82/2012</w:t>
      </w:r>
      <w:r>
        <w:rPr>
          <w:rFonts w:ascii="Arial" w:hAnsi="Arial" w:cs="Arial"/>
          <w:color w:val="000000" w:themeColor="text1"/>
          <w:sz w:val="22"/>
        </w:rPr>
        <w:t>和</w:t>
      </w:r>
      <w:r>
        <w:rPr>
          <w:rFonts w:ascii="Arial" w:hAnsi="Arial" w:cs="Arial"/>
          <w:color w:val="000000" w:themeColor="text1"/>
          <w:sz w:val="22"/>
        </w:rPr>
        <w:t>MOCR 20/2016</w:t>
      </w:r>
      <w:r>
        <w:rPr>
          <w:rFonts w:ascii="Arial" w:hAnsi="Arial" w:cs="Arial"/>
          <w:color w:val="000000" w:themeColor="text1"/>
          <w:sz w:val="22"/>
        </w:rPr>
        <w:t>。此外，另一个严重依赖个人数据保护安排的部门是银行部门。需要注意的是，</w:t>
      </w:r>
      <w:r>
        <w:rPr>
          <w:rFonts w:ascii="Arial" w:hAnsi="Arial" w:cs="Arial"/>
          <w:color w:val="000000" w:themeColor="text1"/>
          <w:sz w:val="22"/>
        </w:rPr>
        <w:t>ICBR 7/2005</w:t>
      </w:r>
      <w:r>
        <w:rPr>
          <w:rFonts w:ascii="Arial" w:hAnsi="Arial" w:cs="Arial"/>
          <w:color w:val="000000" w:themeColor="text1"/>
          <w:sz w:val="22"/>
        </w:rPr>
        <w:t>要求，除非现行法律法规另有规定，银行如果出于商业目的提供和散布其客户的任何个人数据，必须获得客户的书面通知。</w:t>
      </w:r>
    </w:p>
    <w:p w14:paraId="69F51309" w14:textId="77777777" w:rsidR="00C435A4" w:rsidRDefault="00C435A4">
      <w:pPr>
        <w:spacing w:line="276" w:lineRule="auto"/>
        <w:rPr>
          <w:rFonts w:ascii="Arial" w:hAnsi="Arial" w:cs="Arial"/>
          <w:color w:val="000000" w:themeColor="text1"/>
          <w:sz w:val="22"/>
        </w:rPr>
      </w:pPr>
    </w:p>
    <w:p w14:paraId="79E842A4"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2. </w:t>
      </w:r>
      <w:r>
        <w:rPr>
          <w:rFonts w:ascii="Arial" w:hAnsi="Arial" w:cs="Arial"/>
          <w:b/>
          <w:color w:val="000000" w:themeColor="text1"/>
          <w:sz w:val="24"/>
        </w:rPr>
        <w:t>个人信息是如何定义的？</w:t>
      </w:r>
    </w:p>
    <w:p w14:paraId="5E518FE0" w14:textId="77777777" w:rsidR="00C435A4" w:rsidRDefault="00C435A4">
      <w:pPr>
        <w:spacing w:line="276" w:lineRule="auto"/>
        <w:rPr>
          <w:rFonts w:ascii="Arial" w:hAnsi="Arial" w:cs="Arial"/>
          <w:color w:val="000000" w:themeColor="text1"/>
          <w:sz w:val="22"/>
        </w:rPr>
      </w:pPr>
    </w:p>
    <w:p w14:paraId="7A097FC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在印度尼西亚，个</w:t>
      </w:r>
      <w:r>
        <w:rPr>
          <w:rFonts w:ascii="Arial" w:hAnsi="Arial" w:cs="Arial"/>
          <w:color w:val="000000" w:themeColor="text1"/>
          <w:sz w:val="22"/>
        </w:rPr>
        <w:t>人信息被称为个人数据，根据</w:t>
      </w:r>
      <w:r>
        <w:rPr>
          <w:rFonts w:ascii="Arial" w:hAnsi="Arial" w:cs="Arial"/>
          <w:color w:val="000000" w:themeColor="text1"/>
          <w:sz w:val="22"/>
        </w:rPr>
        <w:t>GR 82/2012</w:t>
      </w:r>
      <w:r>
        <w:rPr>
          <w:rFonts w:ascii="Arial" w:hAnsi="Arial" w:cs="Arial"/>
          <w:color w:val="000000" w:themeColor="text1"/>
          <w:sz w:val="22"/>
        </w:rPr>
        <w:t>和</w:t>
      </w:r>
      <w:r>
        <w:rPr>
          <w:rFonts w:ascii="Arial" w:hAnsi="Arial" w:cs="Arial"/>
          <w:color w:val="000000" w:themeColor="text1"/>
          <w:sz w:val="22"/>
        </w:rPr>
        <w:t>MOCR 20/2016</w:t>
      </w:r>
      <w:r>
        <w:rPr>
          <w:rFonts w:ascii="Arial" w:hAnsi="Arial" w:cs="Arial"/>
          <w:color w:val="000000" w:themeColor="text1"/>
          <w:sz w:val="22"/>
        </w:rPr>
        <w:t>，其定义为：</w:t>
      </w:r>
    </w:p>
    <w:p w14:paraId="5977FBB7" w14:textId="77777777" w:rsidR="00C435A4" w:rsidRDefault="00C435A4">
      <w:pPr>
        <w:spacing w:line="276" w:lineRule="auto"/>
        <w:rPr>
          <w:rFonts w:ascii="Arial" w:hAnsi="Arial" w:cs="Arial"/>
          <w:color w:val="000000" w:themeColor="text1"/>
          <w:sz w:val="22"/>
        </w:rPr>
      </w:pPr>
    </w:p>
    <w:p w14:paraId="6B00703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特定个人数据，其中：（</w:t>
      </w:r>
      <w:r>
        <w:rPr>
          <w:rFonts w:ascii="Arial" w:hAnsi="Arial" w:cs="Arial"/>
          <w:color w:val="000000" w:themeColor="text1"/>
          <w:sz w:val="22"/>
        </w:rPr>
        <w:t>1</w:t>
      </w:r>
      <w:r>
        <w:rPr>
          <w:rFonts w:ascii="Arial" w:hAnsi="Arial" w:cs="Arial"/>
          <w:color w:val="000000" w:themeColor="text1"/>
          <w:sz w:val="22"/>
        </w:rPr>
        <w:t>）准确性被存储、维护和保留；（</w:t>
      </w:r>
      <w:r>
        <w:rPr>
          <w:rFonts w:ascii="Arial" w:hAnsi="Arial" w:cs="Arial"/>
          <w:color w:val="000000" w:themeColor="text1"/>
          <w:sz w:val="22"/>
        </w:rPr>
        <w:t>2</w:t>
      </w:r>
      <w:r>
        <w:rPr>
          <w:rFonts w:ascii="Arial" w:hAnsi="Arial" w:cs="Arial"/>
          <w:color w:val="000000" w:themeColor="text1"/>
          <w:sz w:val="22"/>
        </w:rPr>
        <w:t>）保密性受到保护。</w:t>
      </w:r>
      <w:r>
        <w:rPr>
          <w:rFonts w:ascii="Arial" w:hAnsi="Arial" w:cs="Arial"/>
          <w:color w:val="000000" w:themeColor="text1"/>
          <w:sz w:val="22"/>
        </w:rPr>
        <w:t>”</w:t>
      </w:r>
    </w:p>
    <w:p w14:paraId="0ADE2542" w14:textId="77777777" w:rsidR="00C435A4" w:rsidRDefault="00C435A4">
      <w:pPr>
        <w:spacing w:line="276" w:lineRule="auto"/>
        <w:rPr>
          <w:rFonts w:ascii="Arial" w:hAnsi="Arial" w:cs="Arial"/>
          <w:color w:val="000000" w:themeColor="text1"/>
          <w:sz w:val="22"/>
        </w:rPr>
      </w:pPr>
    </w:p>
    <w:p w14:paraId="074813D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此外，</w:t>
      </w:r>
      <w:r>
        <w:rPr>
          <w:rFonts w:ascii="Arial" w:hAnsi="Arial" w:cs="Arial"/>
          <w:color w:val="000000" w:themeColor="text1"/>
          <w:sz w:val="22"/>
        </w:rPr>
        <w:t>“</w:t>
      </w:r>
      <w:r>
        <w:rPr>
          <w:rFonts w:ascii="Arial" w:hAnsi="Arial" w:cs="Arial"/>
          <w:color w:val="000000" w:themeColor="text1"/>
          <w:sz w:val="22"/>
        </w:rPr>
        <w:t>特定个人数据</w:t>
      </w:r>
      <w:r>
        <w:rPr>
          <w:rFonts w:ascii="Arial" w:hAnsi="Arial" w:cs="Arial"/>
          <w:color w:val="000000" w:themeColor="text1"/>
          <w:sz w:val="22"/>
        </w:rPr>
        <w:t>”</w:t>
      </w:r>
      <w:r>
        <w:rPr>
          <w:rFonts w:ascii="Arial" w:hAnsi="Arial" w:cs="Arial"/>
          <w:color w:val="000000" w:themeColor="text1"/>
          <w:sz w:val="22"/>
        </w:rPr>
        <w:t>的定义本身应指直接或间接地附属于或可识别特定个人的任何真实和实际的信息，而这些信息的使用是根据现行法律和法规进行的。</w:t>
      </w:r>
    </w:p>
    <w:p w14:paraId="732E0827" w14:textId="77777777" w:rsidR="00C435A4" w:rsidRDefault="00C435A4">
      <w:pPr>
        <w:spacing w:line="276" w:lineRule="auto"/>
        <w:rPr>
          <w:rFonts w:ascii="Arial" w:hAnsi="Arial" w:cs="Arial"/>
          <w:color w:val="000000" w:themeColor="text1"/>
          <w:sz w:val="22"/>
        </w:rPr>
      </w:pPr>
    </w:p>
    <w:p w14:paraId="47FBB35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在电子信息和交易法与</w:t>
      </w:r>
      <w:r>
        <w:rPr>
          <w:rFonts w:ascii="Arial" w:hAnsi="Arial" w:cs="Arial"/>
          <w:color w:val="000000" w:themeColor="text1"/>
          <w:sz w:val="22"/>
        </w:rPr>
        <w:t>MOCR 20/2016</w:t>
      </w:r>
      <w:r>
        <w:rPr>
          <w:rFonts w:ascii="Arial" w:hAnsi="Arial" w:cs="Arial"/>
          <w:color w:val="000000" w:themeColor="text1"/>
          <w:sz w:val="22"/>
        </w:rPr>
        <w:t>颁布之前，居民管理法曾规定了个人数据的定义。然而，其保护范围仅限于</w:t>
      </w:r>
      <w:r>
        <w:rPr>
          <w:rFonts w:ascii="Arial" w:hAnsi="Arial" w:cs="Arial"/>
          <w:color w:val="000000" w:themeColor="text1"/>
          <w:sz w:val="22"/>
        </w:rPr>
        <w:t>“</w:t>
      </w:r>
      <w:r>
        <w:rPr>
          <w:rFonts w:ascii="Arial" w:hAnsi="Arial" w:cs="Arial"/>
          <w:color w:val="000000" w:themeColor="text1"/>
          <w:sz w:val="22"/>
        </w:rPr>
        <w:t>居民个人数据</w:t>
      </w:r>
      <w:r>
        <w:rPr>
          <w:rFonts w:ascii="Arial" w:hAnsi="Arial" w:cs="Arial"/>
          <w:color w:val="000000" w:themeColor="text1"/>
          <w:sz w:val="22"/>
        </w:rPr>
        <w:t>”</w:t>
      </w:r>
      <w:r>
        <w:rPr>
          <w:rFonts w:ascii="Arial" w:hAnsi="Arial" w:cs="Arial"/>
          <w:color w:val="000000" w:themeColor="text1"/>
          <w:sz w:val="22"/>
        </w:rPr>
        <w:t>，例如：身体或精神残疾记录、指纹和签名。</w:t>
      </w:r>
    </w:p>
    <w:p w14:paraId="1E1BA4C3" w14:textId="77777777" w:rsidR="00C435A4" w:rsidRDefault="00C435A4">
      <w:pPr>
        <w:spacing w:line="276" w:lineRule="auto"/>
        <w:rPr>
          <w:rFonts w:ascii="Arial" w:hAnsi="Arial" w:cs="Arial"/>
          <w:color w:val="000000" w:themeColor="text1"/>
          <w:sz w:val="22"/>
        </w:rPr>
      </w:pPr>
    </w:p>
    <w:p w14:paraId="258CA15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考虑到</w:t>
      </w:r>
      <w:r>
        <w:rPr>
          <w:rFonts w:ascii="Arial" w:hAnsi="Arial" w:cs="Arial"/>
          <w:color w:val="000000" w:themeColor="text1"/>
          <w:sz w:val="22"/>
        </w:rPr>
        <w:t>MOCR 20/2016</w:t>
      </w:r>
      <w:r>
        <w:rPr>
          <w:rFonts w:ascii="Arial" w:hAnsi="Arial" w:cs="Arial"/>
          <w:color w:val="000000" w:themeColor="text1"/>
          <w:sz w:val="22"/>
        </w:rPr>
        <w:t>已尽可能广泛地定义了</w:t>
      </w:r>
      <w:r>
        <w:rPr>
          <w:rFonts w:ascii="Arial" w:hAnsi="Arial" w:cs="Arial"/>
          <w:color w:val="000000" w:themeColor="text1"/>
          <w:sz w:val="22"/>
        </w:rPr>
        <w:t>“</w:t>
      </w:r>
      <w:r>
        <w:rPr>
          <w:rFonts w:ascii="Arial" w:hAnsi="Arial" w:cs="Arial"/>
          <w:color w:val="000000" w:themeColor="text1"/>
          <w:sz w:val="22"/>
        </w:rPr>
        <w:t>特定个人数据</w:t>
      </w:r>
      <w:r>
        <w:rPr>
          <w:rFonts w:ascii="Arial" w:hAnsi="Arial" w:cs="Arial"/>
          <w:color w:val="000000" w:themeColor="text1"/>
          <w:sz w:val="22"/>
        </w:rPr>
        <w:t>”</w:t>
      </w:r>
      <w:r>
        <w:rPr>
          <w:rFonts w:ascii="Arial" w:hAnsi="Arial" w:cs="Arial"/>
          <w:color w:val="000000" w:themeColor="text1"/>
          <w:sz w:val="22"/>
        </w:rPr>
        <w:t>，我们认为，现行印度尼</w:t>
      </w:r>
      <w:r>
        <w:rPr>
          <w:rFonts w:ascii="Arial" w:hAnsi="Arial" w:cs="Arial"/>
          <w:color w:val="000000" w:themeColor="text1"/>
          <w:sz w:val="22"/>
        </w:rPr>
        <w:lastRenderedPageBreak/>
        <w:t>西亚数据保护法已经涉及并涵盖了每个自然人的所有附加信息。即使这些法规有配套的行政制裁，但如果电子系统提供者未能保护个人数据（例如暂时中止营业），则其执行仍处于不确定状态。</w:t>
      </w:r>
    </w:p>
    <w:p w14:paraId="1F171C11" w14:textId="77777777" w:rsidR="00C435A4" w:rsidRDefault="00C435A4">
      <w:pPr>
        <w:spacing w:line="276" w:lineRule="auto"/>
        <w:rPr>
          <w:rFonts w:ascii="Arial" w:hAnsi="Arial" w:cs="Arial"/>
          <w:color w:val="000000" w:themeColor="text1"/>
          <w:sz w:val="22"/>
        </w:rPr>
      </w:pPr>
    </w:p>
    <w:p w14:paraId="549C8341"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3. </w:t>
      </w:r>
      <w:r>
        <w:rPr>
          <w:rFonts w:ascii="Arial" w:hAnsi="Arial" w:cs="Arial"/>
          <w:b/>
          <w:color w:val="000000" w:themeColor="text1"/>
          <w:sz w:val="24"/>
        </w:rPr>
        <w:t>有关个人信息保护的关键原则有哪些？</w:t>
      </w:r>
    </w:p>
    <w:p w14:paraId="13642E9B" w14:textId="77777777" w:rsidR="00C435A4" w:rsidRDefault="00C435A4">
      <w:pPr>
        <w:spacing w:line="276" w:lineRule="auto"/>
        <w:rPr>
          <w:rFonts w:ascii="Arial" w:hAnsi="Arial" w:cs="Arial"/>
          <w:color w:val="000000" w:themeColor="text1"/>
          <w:sz w:val="22"/>
        </w:rPr>
      </w:pPr>
    </w:p>
    <w:p w14:paraId="055CA98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参考电信法、电子信息和交易法、</w:t>
      </w:r>
      <w:r>
        <w:rPr>
          <w:rFonts w:ascii="Arial" w:hAnsi="Arial" w:cs="Arial"/>
          <w:color w:val="000000" w:themeColor="text1"/>
          <w:sz w:val="22"/>
        </w:rPr>
        <w:t>MOCR 20/2016</w:t>
      </w:r>
      <w:r>
        <w:rPr>
          <w:rFonts w:ascii="Arial" w:hAnsi="Arial" w:cs="Arial"/>
          <w:color w:val="000000" w:themeColor="text1"/>
          <w:sz w:val="22"/>
        </w:rPr>
        <w:t>、</w:t>
      </w:r>
      <w:r>
        <w:rPr>
          <w:rFonts w:ascii="Arial" w:hAnsi="Arial" w:cs="Arial"/>
          <w:color w:val="000000" w:themeColor="text1"/>
          <w:sz w:val="22"/>
        </w:rPr>
        <w:t>ICBR 7/2005</w:t>
      </w:r>
      <w:r>
        <w:rPr>
          <w:rFonts w:ascii="Arial" w:hAnsi="Arial" w:cs="Arial"/>
          <w:color w:val="000000" w:themeColor="text1"/>
          <w:sz w:val="22"/>
        </w:rPr>
        <w:t>和</w:t>
      </w:r>
      <w:r>
        <w:rPr>
          <w:rFonts w:ascii="Arial" w:hAnsi="Arial" w:cs="Arial"/>
          <w:color w:val="000000" w:themeColor="text1"/>
          <w:sz w:val="22"/>
        </w:rPr>
        <w:t>FSAR 1/2013</w:t>
      </w:r>
      <w:r>
        <w:rPr>
          <w:rFonts w:ascii="Arial" w:hAnsi="Arial" w:cs="Arial"/>
          <w:color w:val="000000" w:themeColor="text1"/>
          <w:sz w:val="22"/>
        </w:rPr>
        <w:t>的规定，涉及个人信息规定的关键原则基本上是个人同意。根据上述法律法规，经相关人员明确同意，可免除使用和</w:t>
      </w:r>
      <w:r>
        <w:rPr>
          <w:rFonts w:ascii="Arial" w:hAnsi="Arial" w:cs="Arial"/>
          <w:color w:val="000000" w:themeColor="text1"/>
          <w:sz w:val="22"/>
        </w:rPr>
        <w:t>/</w:t>
      </w:r>
      <w:r>
        <w:rPr>
          <w:rFonts w:ascii="Arial" w:hAnsi="Arial" w:cs="Arial"/>
          <w:color w:val="000000" w:themeColor="text1"/>
          <w:sz w:val="22"/>
        </w:rPr>
        <w:t>或共享任何个人数据</w:t>
      </w:r>
      <w:r>
        <w:rPr>
          <w:rFonts w:ascii="Arial" w:hAnsi="Arial" w:cs="Arial"/>
          <w:color w:val="000000" w:themeColor="text1"/>
          <w:sz w:val="22"/>
        </w:rPr>
        <w:t>/</w:t>
      </w:r>
      <w:r>
        <w:rPr>
          <w:rFonts w:ascii="Arial" w:hAnsi="Arial" w:cs="Arial"/>
          <w:color w:val="000000" w:themeColor="text1"/>
          <w:sz w:val="22"/>
        </w:rPr>
        <w:t>信息的禁令</w:t>
      </w:r>
      <w:r>
        <w:rPr>
          <w:rFonts w:ascii="Arial" w:hAnsi="Arial" w:cs="Arial"/>
          <w:color w:val="000000" w:themeColor="text1"/>
          <w:sz w:val="22"/>
        </w:rPr>
        <w:t>。</w:t>
      </w:r>
    </w:p>
    <w:p w14:paraId="4EE17DBC" w14:textId="77777777" w:rsidR="00C435A4" w:rsidRDefault="00C435A4">
      <w:pPr>
        <w:spacing w:line="276" w:lineRule="auto"/>
        <w:rPr>
          <w:rFonts w:ascii="Arial" w:hAnsi="Arial" w:cs="Arial"/>
          <w:color w:val="000000" w:themeColor="text1"/>
          <w:sz w:val="22"/>
        </w:rPr>
      </w:pPr>
    </w:p>
    <w:p w14:paraId="3BA1644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此外，</w:t>
      </w:r>
      <w:r>
        <w:rPr>
          <w:rFonts w:ascii="Arial" w:hAnsi="Arial" w:cs="Arial"/>
          <w:color w:val="000000" w:themeColor="text1"/>
          <w:sz w:val="22"/>
        </w:rPr>
        <w:t>MOCR 20/2016</w:t>
      </w:r>
      <w:r>
        <w:rPr>
          <w:rFonts w:ascii="Arial" w:hAnsi="Arial" w:cs="Arial"/>
          <w:color w:val="000000" w:themeColor="text1"/>
          <w:sz w:val="22"/>
        </w:rPr>
        <w:t>特别列出了</w:t>
      </w:r>
      <w:r>
        <w:rPr>
          <w:rFonts w:ascii="Arial" w:hAnsi="Arial" w:cs="Arial"/>
          <w:color w:val="000000" w:themeColor="text1"/>
          <w:sz w:val="22"/>
        </w:rPr>
        <w:t>“</w:t>
      </w:r>
      <w:r>
        <w:rPr>
          <w:rFonts w:ascii="Arial" w:hAnsi="Arial" w:cs="Arial"/>
          <w:color w:val="000000" w:themeColor="text1"/>
          <w:sz w:val="22"/>
        </w:rPr>
        <w:t>良好个人数据保护原则</w:t>
      </w:r>
      <w:r>
        <w:rPr>
          <w:rFonts w:ascii="Arial" w:hAnsi="Arial" w:cs="Arial"/>
          <w:color w:val="000000" w:themeColor="text1"/>
          <w:sz w:val="22"/>
        </w:rPr>
        <w:t>”</w:t>
      </w:r>
      <w:r>
        <w:rPr>
          <w:rFonts w:ascii="Arial" w:hAnsi="Arial" w:cs="Arial"/>
          <w:color w:val="000000" w:themeColor="text1"/>
          <w:sz w:val="22"/>
        </w:rPr>
        <w:t>，具体如下：</w:t>
      </w:r>
    </w:p>
    <w:p w14:paraId="39909624" w14:textId="77777777" w:rsidR="00C435A4" w:rsidRDefault="00C435A4">
      <w:pPr>
        <w:spacing w:line="276" w:lineRule="auto"/>
        <w:rPr>
          <w:rFonts w:ascii="Arial" w:hAnsi="Arial" w:cs="Arial"/>
          <w:color w:val="000000" w:themeColor="text1"/>
          <w:sz w:val="22"/>
        </w:rPr>
      </w:pPr>
    </w:p>
    <w:p w14:paraId="7ADCAC3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）尊重个人数据的隐私权；</w:t>
      </w:r>
    </w:p>
    <w:p w14:paraId="7EC751E1" w14:textId="77777777" w:rsidR="00C435A4" w:rsidRDefault="00C435A4">
      <w:pPr>
        <w:spacing w:line="276" w:lineRule="auto"/>
        <w:rPr>
          <w:rFonts w:ascii="Arial" w:hAnsi="Arial" w:cs="Arial"/>
          <w:color w:val="000000" w:themeColor="text1"/>
          <w:sz w:val="22"/>
        </w:rPr>
      </w:pPr>
    </w:p>
    <w:p w14:paraId="3F9D22D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）根据明确同意和</w:t>
      </w:r>
      <w:r>
        <w:rPr>
          <w:rFonts w:ascii="Arial" w:hAnsi="Arial" w:cs="Arial"/>
          <w:color w:val="000000" w:themeColor="text1"/>
          <w:sz w:val="22"/>
        </w:rPr>
        <w:t>/</w:t>
      </w:r>
      <w:r>
        <w:rPr>
          <w:rFonts w:ascii="Arial" w:hAnsi="Arial" w:cs="Arial"/>
          <w:color w:val="000000" w:themeColor="text1"/>
          <w:sz w:val="22"/>
        </w:rPr>
        <w:t>或法律法规的规定（合法依据）保密；</w:t>
      </w:r>
    </w:p>
    <w:p w14:paraId="0A4E86EC" w14:textId="77777777" w:rsidR="00C435A4" w:rsidRDefault="00C435A4">
      <w:pPr>
        <w:spacing w:line="276" w:lineRule="auto"/>
        <w:rPr>
          <w:rFonts w:ascii="Arial" w:hAnsi="Arial" w:cs="Arial"/>
          <w:color w:val="000000" w:themeColor="text1"/>
          <w:sz w:val="22"/>
        </w:rPr>
      </w:pPr>
    </w:p>
    <w:p w14:paraId="019AC60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）必须基于明确同意；</w:t>
      </w:r>
    </w:p>
    <w:p w14:paraId="29ABE086" w14:textId="77777777" w:rsidR="00C435A4" w:rsidRDefault="00C435A4">
      <w:pPr>
        <w:spacing w:line="276" w:lineRule="auto"/>
        <w:rPr>
          <w:rFonts w:ascii="Arial" w:hAnsi="Arial" w:cs="Arial"/>
          <w:color w:val="000000" w:themeColor="text1"/>
          <w:sz w:val="22"/>
        </w:rPr>
      </w:pPr>
    </w:p>
    <w:p w14:paraId="41D1305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4</w:t>
      </w:r>
      <w:r>
        <w:rPr>
          <w:rFonts w:ascii="Arial" w:hAnsi="Arial" w:cs="Arial"/>
          <w:color w:val="000000" w:themeColor="text1"/>
          <w:sz w:val="22"/>
        </w:rPr>
        <w:t>）与个人数据的获取、收集、处理、分析、存储、显示、公布、传递和散布过程的目标相关；</w:t>
      </w:r>
    </w:p>
    <w:p w14:paraId="1137B59C" w14:textId="77777777" w:rsidR="00C435A4" w:rsidRDefault="00C435A4">
      <w:pPr>
        <w:spacing w:line="276" w:lineRule="auto"/>
        <w:rPr>
          <w:rFonts w:ascii="Arial" w:hAnsi="Arial" w:cs="Arial"/>
          <w:color w:val="000000" w:themeColor="text1"/>
          <w:sz w:val="22"/>
        </w:rPr>
      </w:pPr>
    </w:p>
    <w:p w14:paraId="213EEE8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5</w:t>
      </w:r>
      <w:r>
        <w:rPr>
          <w:rFonts w:ascii="Arial" w:hAnsi="Arial" w:cs="Arial"/>
          <w:color w:val="000000" w:themeColor="text1"/>
          <w:sz w:val="22"/>
        </w:rPr>
        <w:t>）使用电子系统的可行性；</w:t>
      </w:r>
      <w:r>
        <w:rPr>
          <w:rFonts w:ascii="Arial" w:hAnsi="Arial" w:cs="Arial"/>
          <w:color w:val="000000" w:themeColor="text1"/>
          <w:sz w:val="22"/>
        </w:rPr>
        <w:t xml:space="preserve"> </w:t>
      </w:r>
    </w:p>
    <w:p w14:paraId="065258A4" w14:textId="77777777" w:rsidR="00C435A4" w:rsidRDefault="00C435A4">
      <w:pPr>
        <w:spacing w:line="276" w:lineRule="auto"/>
        <w:rPr>
          <w:rFonts w:ascii="Arial" w:hAnsi="Arial" w:cs="Arial"/>
          <w:color w:val="000000" w:themeColor="text1"/>
          <w:sz w:val="22"/>
        </w:rPr>
      </w:pPr>
    </w:p>
    <w:p w14:paraId="201F2EA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6</w:t>
      </w:r>
      <w:r>
        <w:rPr>
          <w:rFonts w:ascii="Arial" w:hAnsi="Arial" w:cs="Arial"/>
          <w:color w:val="000000" w:themeColor="text1"/>
          <w:sz w:val="22"/>
        </w:rPr>
        <w:t>）在个人数据保护失败时立即通知个人数据所有者的诚信；</w:t>
      </w:r>
    </w:p>
    <w:p w14:paraId="674D4A14" w14:textId="77777777" w:rsidR="00C435A4" w:rsidRDefault="00C435A4">
      <w:pPr>
        <w:spacing w:line="276" w:lineRule="auto"/>
        <w:rPr>
          <w:rFonts w:ascii="Arial" w:hAnsi="Arial" w:cs="Arial"/>
          <w:color w:val="000000" w:themeColor="text1"/>
          <w:sz w:val="22"/>
        </w:rPr>
      </w:pPr>
    </w:p>
    <w:p w14:paraId="1B1FCED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7</w:t>
      </w:r>
      <w:r>
        <w:rPr>
          <w:rFonts w:ascii="Arial" w:hAnsi="Arial" w:cs="Arial"/>
          <w:color w:val="000000" w:themeColor="text1"/>
          <w:sz w:val="22"/>
        </w:rPr>
        <w:t>）管理个人数据的内部规则的可用性；</w:t>
      </w:r>
    </w:p>
    <w:p w14:paraId="2E4DCA78" w14:textId="77777777" w:rsidR="00C435A4" w:rsidRDefault="00C435A4">
      <w:pPr>
        <w:spacing w:line="276" w:lineRule="auto"/>
        <w:rPr>
          <w:rFonts w:ascii="Arial" w:hAnsi="Arial" w:cs="Arial"/>
          <w:color w:val="000000" w:themeColor="text1"/>
          <w:sz w:val="22"/>
        </w:rPr>
      </w:pPr>
    </w:p>
    <w:p w14:paraId="795D2D5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8</w:t>
      </w:r>
      <w:r>
        <w:rPr>
          <w:rFonts w:ascii="Arial" w:hAnsi="Arial" w:cs="Arial"/>
          <w:color w:val="000000" w:themeColor="text1"/>
          <w:sz w:val="22"/>
        </w:rPr>
        <w:t>）对用户拥有的个人数据的责任；</w:t>
      </w:r>
    </w:p>
    <w:p w14:paraId="06A06075" w14:textId="77777777" w:rsidR="00C435A4" w:rsidRDefault="00C435A4">
      <w:pPr>
        <w:spacing w:line="276" w:lineRule="auto"/>
        <w:rPr>
          <w:rFonts w:ascii="Arial" w:hAnsi="Arial" w:cs="Arial"/>
          <w:color w:val="000000" w:themeColor="text1"/>
          <w:sz w:val="22"/>
        </w:rPr>
      </w:pPr>
    </w:p>
    <w:p w14:paraId="51A12ED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9</w:t>
      </w:r>
      <w:r>
        <w:rPr>
          <w:rFonts w:ascii="Arial" w:hAnsi="Arial" w:cs="Arial"/>
          <w:color w:val="000000" w:themeColor="text1"/>
          <w:sz w:val="22"/>
        </w:rPr>
        <w:t>）该等个人数据的所有者可以轻松访问和更正该等个人数据；</w:t>
      </w:r>
    </w:p>
    <w:p w14:paraId="2F8F9D44" w14:textId="77777777" w:rsidR="00C435A4" w:rsidRDefault="00C435A4">
      <w:pPr>
        <w:spacing w:line="276" w:lineRule="auto"/>
        <w:rPr>
          <w:rFonts w:ascii="Arial" w:hAnsi="Arial" w:cs="Arial"/>
          <w:color w:val="000000" w:themeColor="text1"/>
          <w:sz w:val="22"/>
        </w:rPr>
      </w:pPr>
    </w:p>
    <w:p w14:paraId="3391106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10</w:t>
      </w:r>
      <w:r>
        <w:rPr>
          <w:rFonts w:ascii="Arial" w:hAnsi="Arial" w:cs="Arial"/>
          <w:color w:val="000000" w:themeColor="text1"/>
          <w:sz w:val="22"/>
        </w:rPr>
        <w:t>）个人数据的完整性、准确性、有效性及更新。</w:t>
      </w:r>
    </w:p>
    <w:p w14:paraId="5F2ED299" w14:textId="77777777" w:rsidR="00C435A4" w:rsidRDefault="00C435A4">
      <w:pPr>
        <w:spacing w:line="276" w:lineRule="auto"/>
        <w:rPr>
          <w:rFonts w:ascii="Arial" w:hAnsi="Arial" w:cs="Arial"/>
          <w:color w:val="000000" w:themeColor="text1"/>
          <w:sz w:val="22"/>
        </w:rPr>
      </w:pPr>
    </w:p>
    <w:p w14:paraId="2252249B"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4. </w:t>
      </w:r>
      <w:r>
        <w:rPr>
          <w:rFonts w:ascii="Arial" w:hAnsi="Arial" w:cs="Arial"/>
          <w:b/>
          <w:color w:val="000000" w:themeColor="text1"/>
          <w:sz w:val="24"/>
        </w:rPr>
        <w:t>收集个人信息的合规要求有哪些？</w:t>
      </w:r>
    </w:p>
    <w:p w14:paraId="44530CCD" w14:textId="77777777" w:rsidR="00C435A4" w:rsidRDefault="00C435A4">
      <w:pPr>
        <w:spacing w:line="276" w:lineRule="auto"/>
        <w:rPr>
          <w:rFonts w:ascii="Arial" w:hAnsi="Arial" w:cs="Arial"/>
          <w:color w:val="000000" w:themeColor="text1"/>
          <w:sz w:val="22"/>
        </w:rPr>
      </w:pPr>
    </w:p>
    <w:p w14:paraId="411EDAA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获取和收集个人信息的合规性必须仅限于相关信息，并且必须符合获取和收集数据的目的。另一个重要的方面是，数据的获取和收集过程必须准确无误。参考上文第三个问题的回答，在获取和收集数据的过程中，必须尊重个人数据的隐私权。因此，数据收集者必须保留个人权利，说明是否可以将数据用作秘密。随后，数据收集者有义务直接向数据所有者验证数据的准确性。如果是间接获取或收集的，则必须根</w:t>
      </w:r>
      <w:r>
        <w:rPr>
          <w:rFonts w:ascii="Arial" w:hAnsi="Arial" w:cs="Arial"/>
          <w:color w:val="000000" w:themeColor="text1"/>
          <w:sz w:val="22"/>
        </w:rPr>
        <w:t>据各种已加工的数据源的结果来验证数据。</w:t>
      </w:r>
    </w:p>
    <w:p w14:paraId="57B8269E" w14:textId="77777777" w:rsidR="00C435A4" w:rsidRDefault="00C435A4">
      <w:pPr>
        <w:spacing w:line="276" w:lineRule="auto"/>
        <w:rPr>
          <w:rFonts w:ascii="Arial" w:hAnsi="Arial" w:cs="Arial"/>
          <w:color w:val="000000" w:themeColor="text1"/>
          <w:sz w:val="22"/>
        </w:rPr>
      </w:pPr>
    </w:p>
    <w:p w14:paraId="4EAE5A5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在验证过程结束后，所获取和收集的数据必须集中在一个兼容且合法的电子系统中，作为服务提供者缓解措施的一部分，数据将得到妥善维护。</w:t>
      </w:r>
    </w:p>
    <w:p w14:paraId="11CC4E0A" w14:textId="77777777" w:rsidR="00C435A4" w:rsidRDefault="00C435A4">
      <w:pPr>
        <w:spacing w:line="276" w:lineRule="auto"/>
        <w:rPr>
          <w:rFonts w:ascii="Arial" w:hAnsi="Arial" w:cs="Arial"/>
          <w:color w:val="000000" w:themeColor="text1"/>
          <w:sz w:val="22"/>
        </w:rPr>
      </w:pPr>
    </w:p>
    <w:p w14:paraId="65DAA355"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0FB8DB95" w14:textId="77777777" w:rsidR="00C435A4" w:rsidRDefault="00C435A4">
      <w:pPr>
        <w:spacing w:line="276" w:lineRule="auto"/>
        <w:rPr>
          <w:rFonts w:ascii="Arial" w:hAnsi="Arial" w:cs="Arial"/>
          <w:color w:val="000000" w:themeColor="text1"/>
          <w:sz w:val="22"/>
        </w:rPr>
      </w:pPr>
    </w:p>
    <w:p w14:paraId="41CCA59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处理、使用和披露个人数据的合规性要求是，电子服务提供者只有首先通知数据所有者（从一开始）他们将处理、使用和披露数据，才能实施如上行为。根据基本隐私原则，个人数据所有者可以同意其数据是否可以处理、使用和披露。若数据所有者确认并同意，则验证后的数据应当是唯一允许处理、使用和披露的数据。因此，</w:t>
      </w:r>
      <w:r>
        <w:rPr>
          <w:rFonts w:ascii="Arial" w:hAnsi="Arial" w:cs="Arial"/>
          <w:color w:val="000000" w:themeColor="text1"/>
          <w:sz w:val="22"/>
        </w:rPr>
        <w:t>同意是个人数据保护的关键</w:t>
      </w:r>
      <w:r>
        <w:rPr>
          <w:rFonts w:ascii="Arial" w:hAnsi="Arial" w:cs="Arial"/>
          <w:color w:val="000000" w:themeColor="text1"/>
          <w:sz w:val="22"/>
        </w:rPr>
        <w:t>——</w:t>
      </w:r>
      <w:r>
        <w:rPr>
          <w:rFonts w:ascii="Arial" w:hAnsi="Arial" w:cs="Arial"/>
          <w:color w:val="000000" w:themeColor="text1"/>
          <w:sz w:val="22"/>
        </w:rPr>
        <w:t>如果未经同意，电子服务提供者决定处理、使用和披露个人数据的，将承担责任。但是，出于执法目的，电子服务提供者必须按照执法者的要求提供经电子系统处理产生的个人数据。然而，只有与警方调查相关的、密切联系的数据，执法者才可要求电子服务提供者向其提供。</w:t>
      </w:r>
    </w:p>
    <w:p w14:paraId="62F9701D" w14:textId="77777777" w:rsidR="00C435A4" w:rsidRDefault="00C435A4">
      <w:pPr>
        <w:spacing w:line="276" w:lineRule="auto"/>
        <w:rPr>
          <w:rFonts w:ascii="Arial" w:hAnsi="Arial" w:cs="Arial"/>
          <w:color w:val="000000" w:themeColor="text1"/>
          <w:sz w:val="22"/>
        </w:rPr>
      </w:pPr>
    </w:p>
    <w:p w14:paraId="164EF5B5"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6. </w:t>
      </w:r>
      <w:r>
        <w:rPr>
          <w:rFonts w:ascii="Arial" w:hAnsi="Arial" w:cs="Arial"/>
          <w:b/>
          <w:color w:val="000000" w:themeColor="text1"/>
          <w:sz w:val="24"/>
        </w:rPr>
        <w:t>是否存在转移个人信息至其他法域的限制？</w:t>
      </w:r>
    </w:p>
    <w:p w14:paraId="6E34ED2E" w14:textId="77777777" w:rsidR="00C435A4" w:rsidRDefault="00C435A4">
      <w:pPr>
        <w:spacing w:line="276" w:lineRule="auto"/>
        <w:rPr>
          <w:rFonts w:ascii="Arial" w:hAnsi="Arial" w:cs="Arial"/>
          <w:color w:val="000000" w:themeColor="text1"/>
          <w:sz w:val="22"/>
        </w:rPr>
      </w:pPr>
    </w:p>
    <w:p w14:paraId="7F7BE20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电子服务提供者只要遵循必要的步骤并符合现行要求，就可以将个人数据从印度尼西亚转移至其他法域。由电子系统提供者管理的个人数据从印度尼西亚领土转移至定居在印度尼西亚境外的私人团体，必须符合以下要求：</w:t>
      </w:r>
    </w:p>
    <w:p w14:paraId="4E9B7BDD" w14:textId="77777777" w:rsidR="00C435A4" w:rsidRDefault="00C435A4">
      <w:pPr>
        <w:spacing w:line="276" w:lineRule="auto"/>
        <w:rPr>
          <w:rFonts w:ascii="Arial" w:hAnsi="Arial" w:cs="Arial"/>
          <w:color w:val="000000" w:themeColor="text1"/>
          <w:sz w:val="22"/>
        </w:rPr>
      </w:pPr>
    </w:p>
    <w:p w14:paraId="3DEBAC3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）必须与为此目的授权的有关部长或官员</w:t>
      </w:r>
      <w:r>
        <w:rPr>
          <w:rFonts w:ascii="Arial" w:hAnsi="Arial" w:cs="Arial"/>
          <w:color w:val="000000" w:themeColor="text1"/>
          <w:sz w:val="22"/>
        </w:rPr>
        <w:t>/</w:t>
      </w:r>
      <w:r>
        <w:rPr>
          <w:rFonts w:ascii="Arial" w:hAnsi="Arial" w:cs="Arial"/>
          <w:color w:val="000000" w:themeColor="text1"/>
          <w:sz w:val="22"/>
        </w:rPr>
        <w:t>机构协调；（</w:t>
      </w:r>
      <w:r>
        <w:rPr>
          <w:rFonts w:ascii="Arial" w:hAnsi="Arial" w:cs="Arial"/>
          <w:color w:val="000000" w:themeColor="text1"/>
          <w:sz w:val="22"/>
        </w:rPr>
        <w:t>2</w:t>
      </w:r>
      <w:r>
        <w:rPr>
          <w:rFonts w:ascii="Arial" w:hAnsi="Arial" w:cs="Arial"/>
          <w:color w:val="000000" w:themeColor="text1"/>
          <w:sz w:val="22"/>
        </w:rPr>
        <w:t>）适用有关跨境交换个人数据的现行法律和法规。</w:t>
      </w:r>
    </w:p>
    <w:p w14:paraId="153ABF81" w14:textId="77777777" w:rsidR="00C435A4" w:rsidRDefault="00C435A4">
      <w:pPr>
        <w:spacing w:line="276" w:lineRule="auto"/>
        <w:rPr>
          <w:rFonts w:ascii="Arial" w:hAnsi="Arial" w:cs="Arial"/>
          <w:color w:val="000000" w:themeColor="text1"/>
          <w:sz w:val="22"/>
        </w:rPr>
      </w:pPr>
    </w:p>
    <w:p w14:paraId="09D1859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协调应以报告个人数据转移计划的形式进行，该计划至少应包含目的地的明确名称、接收者姓名、传输日期和发送原因</w:t>
      </w:r>
      <w:r>
        <w:rPr>
          <w:rFonts w:ascii="Arial" w:hAnsi="Arial" w:cs="Arial"/>
          <w:color w:val="000000" w:themeColor="text1"/>
          <w:sz w:val="22"/>
        </w:rPr>
        <w:t>/</w:t>
      </w:r>
      <w:r>
        <w:rPr>
          <w:rFonts w:ascii="Arial" w:hAnsi="Arial" w:cs="Arial"/>
          <w:color w:val="000000" w:themeColor="text1"/>
          <w:sz w:val="22"/>
        </w:rPr>
        <w:t>目的，在必要时寻求支持，并报告传输结果。</w:t>
      </w:r>
    </w:p>
    <w:p w14:paraId="45FDCD03" w14:textId="77777777" w:rsidR="00C435A4" w:rsidRDefault="00C435A4">
      <w:pPr>
        <w:spacing w:line="276" w:lineRule="auto"/>
        <w:rPr>
          <w:rFonts w:ascii="Arial" w:hAnsi="Arial" w:cs="Arial"/>
          <w:color w:val="000000" w:themeColor="text1"/>
          <w:sz w:val="22"/>
        </w:rPr>
      </w:pPr>
    </w:p>
    <w:p w14:paraId="34AED4E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7. </w:t>
      </w:r>
      <w:r>
        <w:rPr>
          <w:rFonts w:ascii="Arial" w:hAnsi="Arial" w:cs="Arial"/>
          <w:b/>
          <w:color w:val="000000" w:themeColor="text1"/>
          <w:sz w:val="24"/>
        </w:rPr>
        <w:t>被收集个人信息的个人拥有哪些权利？他们可否撤销对第三方</w:t>
      </w:r>
      <w:r>
        <w:rPr>
          <w:rFonts w:ascii="Arial" w:hAnsi="Arial" w:cs="Arial"/>
          <w:b/>
          <w:color w:val="000000" w:themeColor="text1"/>
          <w:sz w:val="24"/>
        </w:rPr>
        <w:t>保留他们个人信息的同意？以及如果可以，如何撤销？</w:t>
      </w:r>
    </w:p>
    <w:p w14:paraId="322AF345" w14:textId="77777777" w:rsidR="00C435A4" w:rsidRDefault="00C435A4">
      <w:pPr>
        <w:spacing w:line="276" w:lineRule="auto"/>
        <w:rPr>
          <w:rFonts w:ascii="Arial" w:hAnsi="Arial" w:cs="Arial"/>
          <w:color w:val="000000" w:themeColor="text1"/>
          <w:sz w:val="22"/>
        </w:rPr>
      </w:pPr>
    </w:p>
    <w:p w14:paraId="34C364E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个人确实有权撤回其同意，并要求电子服务提供者销毁其保留的数据。</w:t>
      </w:r>
    </w:p>
    <w:p w14:paraId="4701B1CD" w14:textId="77777777" w:rsidR="00C435A4" w:rsidRDefault="00C435A4">
      <w:pPr>
        <w:spacing w:line="276" w:lineRule="auto"/>
        <w:rPr>
          <w:rFonts w:ascii="Arial" w:hAnsi="Arial" w:cs="Arial"/>
          <w:color w:val="000000" w:themeColor="text1"/>
          <w:sz w:val="22"/>
        </w:rPr>
      </w:pPr>
    </w:p>
    <w:p w14:paraId="270EE9CE"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8. </w:t>
      </w:r>
      <w:r>
        <w:rPr>
          <w:rFonts w:ascii="Arial" w:hAnsi="Arial" w:cs="Arial"/>
          <w:b/>
          <w:color w:val="000000" w:themeColor="text1"/>
          <w:sz w:val="24"/>
        </w:rPr>
        <w:t>雇员的个人信息保护是否有所不同？如有不同，有哪些不同？除了雇员的个人信息，是否有受特殊保护的其他类型的个人信息？</w:t>
      </w:r>
    </w:p>
    <w:p w14:paraId="022C3FA2" w14:textId="77777777" w:rsidR="00C435A4" w:rsidRDefault="00C435A4">
      <w:pPr>
        <w:spacing w:line="276" w:lineRule="auto"/>
        <w:rPr>
          <w:rFonts w:ascii="Arial" w:hAnsi="Arial" w:cs="Arial"/>
          <w:color w:val="000000" w:themeColor="text1"/>
          <w:sz w:val="22"/>
        </w:rPr>
      </w:pPr>
    </w:p>
    <w:p w14:paraId="7691DB6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雇员的个人信息也应定义为个人数据。因此，在保护雇员的个人信息方面没有区别。另外，居民管理法可以看作是对居民数据的一种特殊保护，</w:t>
      </w:r>
      <w:r>
        <w:rPr>
          <w:rFonts w:ascii="Arial" w:eastAsia="宋体" w:hAnsi="Arial" w:cs="Arial"/>
          <w:color w:val="000000" w:themeColor="text1"/>
          <w:sz w:val="22"/>
        </w:rPr>
        <w:t>该法律专门规定了其保护的数据类型</w:t>
      </w:r>
      <w:r>
        <w:rPr>
          <w:rFonts w:ascii="Arial" w:hAnsi="Arial" w:cs="Arial"/>
          <w:color w:val="000000" w:themeColor="text1"/>
          <w:sz w:val="22"/>
        </w:rPr>
        <w:t>。</w:t>
      </w:r>
    </w:p>
    <w:p w14:paraId="5499F48D" w14:textId="77777777" w:rsidR="00C435A4" w:rsidRDefault="00C435A4">
      <w:pPr>
        <w:spacing w:line="276" w:lineRule="auto"/>
        <w:rPr>
          <w:rFonts w:ascii="Arial" w:hAnsi="Arial" w:cs="Arial"/>
          <w:color w:val="000000" w:themeColor="text1"/>
          <w:sz w:val="22"/>
        </w:rPr>
      </w:pPr>
    </w:p>
    <w:p w14:paraId="3147ADC0"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25E16123" w14:textId="77777777" w:rsidR="00C435A4" w:rsidRDefault="00C435A4">
      <w:pPr>
        <w:spacing w:line="276" w:lineRule="auto"/>
        <w:rPr>
          <w:rFonts w:ascii="Arial" w:hAnsi="Arial" w:cs="Arial"/>
          <w:color w:val="000000" w:themeColor="text1"/>
          <w:sz w:val="22"/>
        </w:rPr>
      </w:pPr>
    </w:p>
    <w:p w14:paraId="5258530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个人信息保护相关的条例是由印度尼西亚共和国电信和信息部长制定和发布的。此外，总局和</w:t>
      </w:r>
      <w:r>
        <w:rPr>
          <w:rFonts w:ascii="Arial" w:hAnsi="Arial" w:cs="Arial"/>
          <w:color w:val="000000" w:themeColor="text1"/>
          <w:sz w:val="22"/>
        </w:rPr>
        <w:t>/</w:t>
      </w:r>
      <w:r>
        <w:rPr>
          <w:rFonts w:ascii="Arial" w:hAnsi="Arial" w:cs="Arial"/>
          <w:color w:val="000000" w:themeColor="text1"/>
          <w:sz w:val="22"/>
        </w:rPr>
        <w:t>或监督机构或部门监管机构将负责实施和执行。</w:t>
      </w:r>
    </w:p>
    <w:p w14:paraId="21753EA8" w14:textId="77777777" w:rsidR="00C435A4" w:rsidRDefault="00C435A4">
      <w:pPr>
        <w:spacing w:line="276" w:lineRule="auto"/>
        <w:rPr>
          <w:rFonts w:ascii="Arial" w:hAnsi="Arial" w:cs="Arial"/>
          <w:color w:val="000000" w:themeColor="text1"/>
          <w:sz w:val="22"/>
        </w:rPr>
      </w:pPr>
    </w:p>
    <w:p w14:paraId="29F17F16"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10. </w:t>
      </w:r>
      <w:r>
        <w:rPr>
          <w:rFonts w:ascii="Arial" w:hAnsi="Arial" w:cs="Arial"/>
          <w:b/>
          <w:color w:val="000000" w:themeColor="text1"/>
          <w:sz w:val="24"/>
        </w:rPr>
        <w:t>如果违反任何个人信息保护法律，是否有任何处罚、责任或救济？</w:t>
      </w:r>
    </w:p>
    <w:p w14:paraId="30A5307B" w14:textId="77777777" w:rsidR="00C435A4" w:rsidRDefault="00C435A4">
      <w:pPr>
        <w:spacing w:line="276" w:lineRule="auto"/>
        <w:rPr>
          <w:rFonts w:ascii="Arial" w:hAnsi="Arial" w:cs="Arial"/>
          <w:color w:val="000000" w:themeColor="text1"/>
          <w:sz w:val="22"/>
        </w:rPr>
      </w:pPr>
    </w:p>
    <w:p w14:paraId="4C41AF1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lastRenderedPageBreak/>
        <w:t>如果违反任何个人信息保护义务，印度尼西亚的法律和法规对此规定了处罚和责任。例如，任何人在没有权利的情况下</w:t>
      </w:r>
      <w:bookmarkStart w:id="27" w:name="OLE_LINK42"/>
      <w:r>
        <w:rPr>
          <w:rFonts w:ascii="Arial" w:hAnsi="Arial" w:cs="Arial"/>
          <w:color w:val="000000" w:themeColor="text1"/>
          <w:sz w:val="22"/>
        </w:rPr>
        <w:t>获取、收集、处理、分</w:t>
      </w:r>
      <w:bookmarkEnd w:id="27"/>
      <w:r>
        <w:rPr>
          <w:rFonts w:ascii="Arial" w:hAnsi="Arial" w:cs="Arial"/>
          <w:color w:val="000000" w:themeColor="text1"/>
          <w:sz w:val="22"/>
        </w:rPr>
        <w:t>析、存储、显示、公布、转移和</w:t>
      </w:r>
      <w:r>
        <w:rPr>
          <w:rFonts w:ascii="Arial" w:hAnsi="Arial" w:cs="Arial"/>
          <w:color w:val="000000" w:themeColor="text1"/>
          <w:sz w:val="22"/>
        </w:rPr>
        <w:t>/</w:t>
      </w:r>
      <w:r>
        <w:rPr>
          <w:rFonts w:ascii="Arial" w:hAnsi="Arial" w:cs="Arial"/>
          <w:color w:val="000000" w:themeColor="text1"/>
          <w:sz w:val="22"/>
        </w:rPr>
        <w:t>或销毁个人数据，或不遵守法律法规的规定，都将受到下列形式的行政处罚：</w:t>
      </w:r>
    </w:p>
    <w:p w14:paraId="0EE68EA6" w14:textId="77777777" w:rsidR="00C435A4" w:rsidRDefault="00C435A4">
      <w:pPr>
        <w:spacing w:line="276" w:lineRule="auto"/>
        <w:rPr>
          <w:rFonts w:ascii="Arial" w:hAnsi="Arial" w:cs="Arial"/>
          <w:color w:val="000000" w:themeColor="text1"/>
          <w:sz w:val="22"/>
        </w:rPr>
      </w:pPr>
    </w:p>
    <w:p w14:paraId="3DFB3DD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）口头警告；</w:t>
      </w:r>
    </w:p>
    <w:p w14:paraId="6A810CAB" w14:textId="77777777" w:rsidR="00C435A4" w:rsidRDefault="00C435A4">
      <w:pPr>
        <w:spacing w:line="276" w:lineRule="auto"/>
        <w:rPr>
          <w:rFonts w:ascii="Arial" w:hAnsi="Arial" w:cs="Arial"/>
          <w:color w:val="000000" w:themeColor="text1"/>
          <w:sz w:val="22"/>
        </w:rPr>
      </w:pPr>
    </w:p>
    <w:p w14:paraId="73CFDD9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）书面警告；</w:t>
      </w:r>
    </w:p>
    <w:p w14:paraId="087542DA" w14:textId="77777777" w:rsidR="00C435A4" w:rsidRDefault="00C435A4">
      <w:pPr>
        <w:spacing w:line="276" w:lineRule="auto"/>
        <w:rPr>
          <w:rFonts w:ascii="Arial" w:hAnsi="Arial" w:cs="Arial"/>
          <w:color w:val="000000" w:themeColor="text1"/>
          <w:sz w:val="22"/>
        </w:rPr>
      </w:pPr>
    </w:p>
    <w:p w14:paraId="159259D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）暂时中止业务活动；和</w:t>
      </w:r>
      <w:r>
        <w:rPr>
          <w:rFonts w:ascii="Arial" w:hAnsi="Arial" w:cs="Arial"/>
          <w:color w:val="000000" w:themeColor="text1"/>
          <w:sz w:val="22"/>
        </w:rPr>
        <w:t>/</w:t>
      </w:r>
      <w:r>
        <w:rPr>
          <w:rFonts w:ascii="Arial" w:hAnsi="Arial" w:cs="Arial"/>
          <w:color w:val="000000" w:themeColor="text1"/>
          <w:sz w:val="22"/>
        </w:rPr>
        <w:t>或</w:t>
      </w:r>
    </w:p>
    <w:p w14:paraId="2A8E8E17" w14:textId="77777777" w:rsidR="00C435A4" w:rsidRDefault="00C435A4">
      <w:pPr>
        <w:spacing w:line="276" w:lineRule="auto"/>
        <w:rPr>
          <w:rFonts w:ascii="Arial" w:hAnsi="Arial" w:cs="Arial"/>
          <w:color w:val="000000" w:themeColor="text1"/>
          <w:sz w:val="22"/>
        </w:rPr>
      </w:pPr>
    </w:p>
    <w:p w14:paraId="39EDC62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4</w:t>
      </w:r>
      <w:r>
        <w:rPr>
          <w:rFonts w:ascii="Arial" w:hAnsi="Arial" w:cs="Arial"/>
          <w:color w:val="000000" w:themeColor="text1"/>
          <w:sz w:val="22"/>
        </w:rPr>
        <w:t>）在网络媒体上公布违规行为。</w:t>
      </w:r>
    </w:p>
    <w:p w14:paraId="71D85A33" w14:textId="77777777" w:rsidR="00C435A4" w:rsidRDefault="00C435A4">
      <w:pPr>
        <w:spacing w:line="276" w:lineRule="auto"/>
        <w:rPr>
          <w:rFonts w:ascii="Arial" w:hAnsi="Arial" w:cs="Arial"/>
          <w:color w:val="000000" w:themeColor="text1"/>
          <w:sz w:val="22"/>
        </w:rPr>
      </w:pPr>
    </w:p>
    <w:p w14:paraId="14095D0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上述行政处罚将由印度尼西亚共和国电信和信息部长、总局和</w:t>
      </w:r>
      <w:r>
        <w:rPr>
          <w:rFonts w:ascii="Arial" w:hAnsi="Arial" w:cs="Arial"/>
          <w:color w:val="000000" w:themeColor="text1"/>
          <w:sz w:val="22"/>
        </w:rPr>
        <w:t>/</w:t>
      </w:r>
      <w:r>
        <w:rPr>
          <w:rFonts w:ascii="Arial" w:hAnsi="Arial" w:cs="Arial"/>
          <w:color w:val="000000" w:themeColor="text1"/>
          <w:sz w:val="22"/>
        </w:rPr>
        <w:t>或监督机构或部门监管机构根据法律规定实施。</w:t>
      </w:r>
    </w:p>
    <w:p w14:paraId="46428AD1" w14:textId="77777777" w:rsidR="00C435A4" w:rsidRDefault="00C435A4">
      <w:pPr>
        <w:spacing w:line="276" w:lineRule="auto"/>
        <w:rPr>
          <w:rFonts w:ascii="Arial" w:hAnsi="Arial" w:cs="Arial"/>
          <w:color w:val="000000" w:themeColor="text1"/>
          <w:sz w:val="22"/>
        </w:rPr>
      </w:pPr>
    </w:p>
    <w:p w14:paraId="01D4536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除了政府机构的监督和执法职能外，个人还有权就电子服务提供者未能保护其个人数据的机密性向部长提出申诉。此类申诉旨在通过审议或其他替代解决措施来解决任何争议。除审议或替代解决措施外，总局和</w:t>
      </w:r>
      <w:r>
        <w:rPr>
          <w:rFonts w:ascii="Arial" w:hAnsi="Arial" w:cs="Arial"/>
          <w:color w:val="000000" w:themeColor="text1"/>
          <w:sz w:val="22"/>
        </w:rPr>
        <w:t>/</w:t>
      </w:r>
      <w:r>
        <w:rPr>
          <w:rFonts w:ascii="Arial" w:hAnsi="Arial" w:cs="Arial"/>
          <w:color w:val="000000" w:themeColor="text1"/>
          <w:sz w:val="22"/>
        </w:rPr>
        <w:t>或监管机构或部门监管机构还可以向部长提出建议，对电子服务提供者处以行政处罚，无论各方是否通过审议或替代解决措施达成共识。</w:t>
      </w:r>
    </w:p>
    <w:p w14:paraId="498FC02D" w14:textId="77777777" w:rsidR="00C435A4" w:rsidRDefault="00C435A4">
      <w:pPr>
        <w:spacing w:line="276" w:lineRule="auto"/>
        <w:rPr>
          <w:rFonts w:ascii="Arial" w:hAnsi="Arial" w:cs="Arial"/>
          <w:color w:val="000000" w:themeColor="text1"/>
          <w:sz w:val="22"/>
        </w:rPr>
      </w:pPr>
    </w:p>
    <w:p w14:paraId="2ACC559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如果协商或替代解决措施未能解决争议，个人数据所有者可以就电子服务提供者未能提供秘密保护提起民事诉讼。</w:t>
      </w:r>
    </w:p>
    <w:p w14:paraId="7BFB76A3" w14:textId="77777777" w:rsidR="00C435A4" w:rsidRDefault="00C435A4">
      <w:pPr>
        <w:spacing w:line="276" w:lineRule="auto"/>
        <w:rPr>
          <w:rFonts w:ascii="Arial" w:hAnsi="Arial" w:cs="Arial"/>
          <w:color w:val="000000" w:themeColor="text1"/>
          <w:sz w:val="22"/>
        </w:rPr>
      </w:pPr>
    </w:p>
    <w:p w14:paraId="790338A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但是，针对不遵守法律法规的电子服务提供者，没有明确的救济措施。与消费者保护法不同的是，产品存在缺陷</w:t>
      </w:r>
      <w:r>
        <w:rPr>
          <w:rFonts w:ascii="Arial" w:hAnsi="Arial" w:cs="Arial"/>
          <w:color w:val="000000" w:themeColor="text1"/>
          <w:sz w:val="22"/>
        </w:rPr>
        <w:t>时，生产者必须立即采取救济措施，例如召回产品或赔偿损失；而电子服务提供商在任何纠纷发生之前，不必考虑任何救济措施。</w:t>
      </w:r>
    </w:p>
    <w:p w14:paraId="0BA279F4" w14:textId="77777777" w:rsidR="00C435A4" w:rsidRDefault="00C435A4">
      <w:pPr>
        <w:spacing w:line="276" w:lineRule="auto"/>
        <w:rPr>
          <w:rFonts w:ascii="Arial" w:hAnsi="Arial" w:cs="Arial"/>
          <w:color w:val="000000" w:themeColor="text1"/>
          <w:sz w:val="22"/>
        </w:rPr>
      </w:pPr>
    </w:p>
    <w:p w14:paraId="732D3A2A"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b/>
          <w:bCs/>
          <w:color w:val="000000" w:themeColor="text1"/>
          <w:sz w:val="24"/>
          <w:szCs w:val="24"/>
        </w:rPr>
        <w:t>印度尼西亚最近在数据隐私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数据保护方面有没有显著的发展？是否有您认为将来可能会影响数据隐私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291D43C3" w14:textId="77777777" w:rsidR="00C435A4" w:rsidRDefault="00C435A4">
      <w:pPr>
        <w:spacing w:line="276" w:lineRule="auto"/>
        <w:rPr>
          <w:rFonts w:ascii="Arial" w:hAnsi="Arial" w:cs="Arial"/>
          <w:color w:val="000000" w:themeColor="text1"/>
          <w:sz w:val="22"/>
        </w:rPr>
      </w:pPr>
    </w:p>
    <w:p w14:paraId="62BD55E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在过去的几年中，印度尼西亚政府一直在起草一项法案，并将其作为印度尼西亚众议院的优先事项。我们预计新的数据保护法律将在今年年底出台。新的法律意义重大，并将作为一部衔接数</w:t>
      </w:r>
      <w:r>
        <w:rPr>
          <w:rFonts w:ascii="Arial" w:hAnsi="Arial" w:cs="Arial"/>
          <w:color w:val="000000" w:themeColor="text1"/>
          <w:sz w:val="22"/>
        </w:rPr>
        <w:t>据保护实施和执行的法律，将以电子或非电子方式收集、处理、保留甚至传播个人数据的所有当事方联系起来。通过这项新法律的颁布，我们希望个人数据的滥用情况可以减少和缓解。</w:t>
      </w:r>
    </w:p>
    <w:p w14:paraId="14952C07" w14:textId="77777777" w:rsidR="00C435A4" w:rsidRDefault="00C435A4">
      <w:pPr>
        <w:spacing w:line="276" w:lineRule="auto"/>
        <w:rPr>
          <w:rFonts w:ascii="Arial" w:hAnsi="Arial" w:cs="Arial"/>
          <w:color w:val="000000" w:themeColor="text1"/>
          <w:sz w:val="22"/>
        </w:rPr>
      </w:pPr>
    </w:p>
    <w:p w14:paraId="39C6C95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印度尼西亚，最近发生的最有可能影响数据保护安排的事件是印度尼西亚居民数据泄露，这些数据在网上共享和出售，目前警方正在对此案进行调查。此案表明印度尼西亚政府有必要立即颁布新的数据保护法。电子或非电子个人数据的收集、处理、分析和保留显然涉及各种利益相关方，如政府机构、电子服务提供者、受雇处理数据的外包公司，甚至记录管理服务提供者。个人数据保护必须</w:t>
      </w:r>
      <w:r>
        <w:rPr>
          <w:rFonts w:ascii="Arial" w:hAnsi="Arial" w:cs="Arial"/>
          <w:color w:val="000000" w:themeColor="text1"/>
          <w:sz w:val="22"/>
        </w:rPr>
        <w:t>纳入总括性法规，以协调使用个人数据的</w:t>
      </w:r>
      <w:r>
        <w:rPr>
          <w:rFonts w:ascii="Arial" w:hAnsi="Arial" w:cs="Arial"/>
          <w:color w:val="000000" w:themeColor="text1"/>
          <w:sz w:val="22"/>
        </w:rPr>
        <w:lastRenderedPageBreak/>
        <w:t>各方。</w:t>
      </w:r>
    </w:p>
    <w:p w14:paraId="1A278679" w14:textId="77777777" w:rsidR="00C435A4" w:rsidRDefault="00C435A4">
      <w:pPr>
        <w:spacing w:line="276" w:lineRule="auto"/>
        <w:rPr>
          <w:rFonts w:ascii="Arial" w:hAnsi="Arial" w:cs="Arial"/>
          <w:color w:val="000000" w:themeColor="text1"/>
          <w:sz w:val="22"/>
        </w:rPr>
      </w:pPr>
    </w:p>
    <w:p w14:paraId="795E7E56"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结论</w:t>
      </w:r>
    </w:p>
    <w:p w14:paraId="392193CA" w14:textId="77777777" w:rsidR="00C435A4" w:rsidRDefault="00C435A4">
      <w:pPr>
        <w:spacing w:line="276" w:lineRule="auto"/>
        <w:rPr>
          <w:rFonts w:ascii="Arial" w:hAnsi="Arial" w:cs="Arial"/>
          <w:color w:val="000000" w:themeColor="text1"/>
          <w:sz w:val="22"/>
        </w:rPr>
      </w:pPr>
    </w:p>
    <w:p w14:paraId="582F919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印度尼西亚的数据保护安排还必须涵盖在电子和非电子系统层面的保护。为使数据保护实施具有法律上的确定性，必须尽快颁布适用于所有相关部门的新数据保护法。包括投资者和执法者在内的所有利益相关者都应预见到印度尼西亚的数据保护安排将发生重大变化。</w:t>
      </w:r>
    </w:p>
    <w:p w14:paraId="33F1F6B9" w14:textId="77777777" w:rsidR="00C435A4" w:rsidRDefault="00C435A4">
      <w:pPr>
        <w:spacing w:line="276" w:lineRule="auto"/>
        <w:rPr>
          <w:rFonts w:ascii="Arial" w:hAnsi="Arial" w:cs="Arial"/>
          <w:color w:val="000000" w:themeColor="text1"/>
          <w:sz w:val="22"/>
        </w:rPr>
      </w:pPr>
    </w:p>
    <w:p w14:paraId="6492E402"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b/>
          <w:bCs/>
          <w:color w:val="000000" w:themeColor="text1"/>
          <w:sz w:val="28"/>
          <w:szCs w:val="28"/>
        </w:rPr>
        <w:t>日本</w:t>
      </w:r>
    </w:p>
    <w:p w14:paraId="72420188" w14:textId="77777777" w:rsidR="00C435A4" w:rsidRDefault="00C435A4">
      <w:pPr>
        <w:spacing w:line="276" w:lineRule="auto"/>
        <w:rPr>
          <w:rFonts w:ascii="Arial" w:hAnsi="Arial" w:cs="Arial"/>
          <w:b/>
          <w:color w:val="000000" w:themeColor="text1"/>
          <w:sz w:val="24"/>
        </w:rPr>
      </w:pPr>
    </w:p>
    <w:p w14:paraId="6941B251"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律所简介</w:t>
      </w:r>
    </w:p>
    <w:p w14:paraId="1862CDA1" w14:textId="77777777" w:rsidR="00C435A4" w:rsidRDefault="00C435A4">
      <w:pPr>
        <w:spacing w:line="276" w:lineRule="auto"/>
        <w:rPr>
          <w:rFonts w:ascii="Arial" w:hAnsi="Arial" w:cs="Arial"/>
          <w:color w:val="000000" w:themeColor="text1"/>
          <w:sz w:val="22"/>
        </w:rPr>
      </w:pPr>
    </w:p>
    <w:p w14:paraId="21776B2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小岛国际法律事务所（</w:t>
      </w:r>
      <w:r>
        <w:rPr>
          <w:rFonts w:ascii="Arial" w:hAnsi="Arial" w:cs="Arial"/>
          <w:color w:val="000000" w:themeColor="text1"/>
          <w:sz w:val="22"/>
        </w:rPr>
        <w:t>KLO</w:t>
      </w:r>
      <w:r>
        <w:rPr>
          <w:rFonts w:ascii="Arial" w:hAnsi="Arial" w:cs="Arial"/>
          <w:color w:val="000000" w:themeColor="text1"/>
          <w:sz w:val="22"/>
        </w:rPr>
        <w:t>）处理所有类型的商业交易和公司法律事务，包括协助美国、欧洲和其他外国公司和个人进行境内投资。我们为客户在日本独特的法律和商业文化背景下处理业务中错综复杂的问题提供指引。</w:t>
      </w:r>
    </w:p>
    <w:p w14:paraId="7D56DD48" w14:textId="77777777" w:rsidR="00C435A4" w:rsidRDefault="00C435A4">
      <w:pPr>
        <w:spacing w:line="276" w:lineRule="auto"/>
        <w:rPr>
          <w:rFonts w:ascii="Arial" w:hAnsi="Arial" w:cs="Arial"/>
          <w:color w:val="000000" w:themeColor="text1"/>
          <w:sz w:val="22"/>
        </w:rPr>
      </w:pPr>
    </w:p>
    <w:p w14:paraId="087407C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KLO</w:t>
      </w:r>
      <w:r>
        <w:rPr>
          <w:rFonts w:ascii="Arial" w:hAnsi="Arial" w:cs="Arial"/>
          <w:color w:val="000000" w:themeColor="text1"/>
          <w:sz w:val="22"/>
        </w:rPr>
        <w:t>在广泛领域中为客户提供协助，包括为在日本投资的投资者提供外商直接投资（</w:t>
      </w:r>
      <w:r>
        <w:rPr>
          <w:rFonts w:ascii="Arial" w:hAnsi="Arial" w:cs="Arial"/>
          <w:color w:val="000000" w:themeColor="text1"/>
          <w:sz w:val="22"/>
        </w:rPr>
        <w:t>FDI</w:t>
      </w:r>
      <w:r>
        <w:rPr>
          <w:rFonts w:ascii="Arial" w:hAnsi="Arial" w:cs="Arial"/>
          <w:color w:val="000000" w:themeColor="text1"/>
          <w:sz w:val="22"/>
        </w:rPr>
        <w:t>）的协助。三十多年来，</w:t>
      </w:r>
      <w:r>
        <w:rPr>
          <w:rFonts w:ascii="Arial" w:hAnsi="Arial" w:cs="Arial"/>
          <w:color w:val="000000" w:themeColor="text1"/>
          <w:sz w:val="22"/>
        </w:rPr>
        <w:t>KLO</w:t>
      </w:r>
      <w:r>
        <w:rPr>
          <w:rFonts w:ascii="Arial" w:hAnsi="Arial" w:cs="Arial"/>
          <w:color w:val="000000" w:themeColor="text1"/>
          <w:sz w:val="22"/>
        </w:rPr>
        <w:t>一直为众多不同的外国客户</w:t>
      </w:r>
      <w:r>
        <w:rPr>
          <w:rFonts w:ascii="Arial" w:hAnsi="Arial" w:cs="Arial"/>
          <w:color w:val="000000" w:themeColor="text1"/>
          <w:sz w:val="22"/>
        </w:rPr>
        <w:t>——</w:t>
      </w:r>
      <w:r>
        <w:rPr>
          <w:rFonts w:ascii="Arial" w:hAnsi="Arial" w:cs="Arial"/>
          <w:color w:val="000000" w:themeColor="text1"/>
          <w:sz w:val="22"/>
        </w:rPr>
        <w:t>从国际饮料公司到外国政府再到初创企业</w:t>
      </w:r>
      <w:r>
        <w:rPr>
          <w:rFonts w:ascii="Arial" w:hAnsi="Arial" w:cs="Arial"/>
          <w:color w:val="000000" w:themeColor="text1"/>
          <w:sz w:val="22"/>
        </w:rPr>
        <w:t>——</w:t>
      </w:r>
      <w:r>
        <w:rPr>
          <w:rFonts w:ascii="Arial" w:hAnsi="Arial" w:cs="Arial"/>
          <w:color w:val="000000" w:themeColor="text1"/>
          <w:sz w:val="22"/>
        </w:rPr>
        <w:t>成功地在日本开展业务提供指引。在</w:t>
      </w:r>
      <w:r>
        <w:rPr>
          <w:rFonts w:ascii="Arial" w:hAnsi="Arial" w:cs="Arial"/>
          <w:color w:val="000000" w:themeColor="text1"/>
          <w:sz w:val="22"/>
        </w:rPr>
        <w:t>20</w:t>
      </w:r>
      <w:r>
        <w:rPr>
          <w:rFonts w:ascii="Arial" w:hAnsi="Arial" w:cs="Arial"/>
          <w:color w:val="000000" w:themeColor="text1"/>
          <w:sz w:val="22"/>
        </w:rPr>
        <w:t>世纪</w:t>
      </w:r>
      <w:r>
        <w:rPr>
          <w:rFonts w:ascii="Arial" w:hAnsi="Arial" w:cs="Arial"/>
          <w:color w:val="000000" w:themeColor="text1"/>
          <w:sz w:val="22"/>
        </w:rPr>
        <w:t>90</w:t>
      </w:r>
      <w:r>
        <w:rPr>
          <w:rFonts w:ascii="Arial" w:hAnsi="Arial" w:cs="Arial"/>
          <w:color w:val="000000" w:themeColor="text1"/>
          <w:sz w:val="22"/>
        </w:rPr>
        <w:t>年代早期，</w:t>
      </w:r>
      <w:r>
        <w:rPr>
          <w:rFonts w:ascii="Arial" w:hAnsi="Arial" w:cs="Arial"/>
          <w:color w:val="000000" w:themeColor="text1"/>
          <w:sz w:val="22"/>
        </w:rPr>
        <w:t>KLO</w:t>
      </w:r>
      <w:r>
        <w:rPr>
          <w:rFonts w:ascii="Arial" w:hAnsi="Arial" w:cs="Arial"/>
          <w:color w:val="000000" w:themeColor="text1"/>
          <w:sz w:val="22"/>
        </w:rPr>
        <w:t>是第一家建立法律机制以协助日本公司在印度投资的律师事务所。</w:t>
      </w:r>
      <w:r>
        <w:rPr>
          <w:rFonts w:ascii="Arial" w:hAnsi="Arial" w:cs="Arial"/>
          <w:color w:val="000000" w:themeColor="text1"/>
          <w:sz w:val="22"/>
        </w:rPr>
        <w:t>KLO</w:t>
      </w:r>
      <w:r>
        <w:rPr>
          <w:rFonts w:ascii="Arial" w:hAnsi="Arial" w:cs="Arial"/>
          <w:color w:val="000000" w:themeColor="text1"/>
          <w:sz w:val="22"/>
        </w:rPr>
        <w:t>在建立合资企业、建立战略联盟以及处理兼</w:t>
      </w:r>
      <w:r>
        <w:rPr>
          <w:rFonts w:ascii="Arial" w:hAnsi="Arial" w:cs="Arial"/>
          <w:color w:val="000000" w:themeColor="text1"/>
          <w:sz w:val="22"/>
        </w:rPr>
        <w:t>并和收购方面具有丰富的经验。我们与外国公司合作解决日常的问题，包括监管合规和劳动问题。</w:t>
      </w:r>
    </w:p>
    <w:p w14:paraId="6659F623" w14:textId="77777777" w:rsidR="00C435A4" w:rsidRDefault="00C435A4">
      <w:pPr>
        <w:spacing w:line="276" w:lineRule="auto"/>
        <w:rPr>
          <w:rFonts w:ascii="Arial" w:hAnsi="Arial" w:cs="Arial"/>
          <w:color w:val="000000" w:themeColor="text1"/>
          <w:sz w:val="22"/>
        </w:rPr>
      </w:pPr>
    </w:p>
    <w:p w14:paraId="24448F0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凭借强大的诉讼部门，</w:t>
      </w:r>
      <w:r>
        <w:rPr>
          <w:rFonts w:ascii="Arial" w:hAnsi="Arial" w:cs="Arial"/>
          <w:color w:val="000000" w:themeColor="text1"/>
          <w:sz w:val="22"/>
        </w:rPr>
        <w:t>KLO</w:t>
      </w:r>
      <w:r>
        <w:rPr>
          <w:rFonts w:ascii="Arial" w:hAnsi="Arial" w:cs="Arial"/>
          <w:color w:val="000000" w:themeColor="text1"/>
          <w:sz w:val="22"/>
        </w:rPr>
        <w:t>在日本法院诉讼中曾代表外国政府，并拥有在国际仲裁中代表日本和外国客户的丰富经验。</w:t>
      </w:r>
    </w:p>
    <w:p w14:paraId="7530ECF7" w14:textId="77777777" w:rsidR="00C435A4" w:rsidRDefault="00C435A4">
      <w:pPr>
        <w:spacing w:line="276" w:lineRule="auto"/>
        <w:rPr>
          <w:rFonts w:ascii="Arial" w:hAnsi="Arial" w:cs="Arial"/>
          <w:color w:val="000000" w:themeColor="text1"/>
          <w:sz w:val="22"/>
        </w:rPr>
      </w:pPr>
    </w:p>
    <w:p w14:paraId="70FFBA9C"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联系人：</w:t>
      </w:r>
    </w:p>
    <w:p w14:paraId="1DA6EEAE" w14:textId="77777777" w:rsidR="00C435A4" w:rsidRDefault="00C435A4">
      <w:pPr>
        <w:spacing w:line="276" w:lineRule="auto"/>
        <w:jc w:val="center"/>
        <w:rPr>
          <w:rFonts w:ascii="Arial" w:hAnsi="Arial" w:cs="Arial"/>
          <w:color w:val="000000" w:themeColor="text1"/>
          <w:sz w:val="22"/>
        </w:rPr>
      </w:pPr>
    </w:p>
    <w:p w14:paraId="281F545E"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小川浩賢</w:t>
      </w:r>
    </w:p>
    <w:p w14:paraId="54F454BE"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ogawa@kojimalaw.jp</w:t>
      </w:r>
    </w:p>
    <w:p w14:paraId="3C63D883" w14:textId="77777777" w:rsidR="00C435A4" w:rsidRDefault="00C435A4">
      <w:pPr>
        <w:spacing w:line="276" w:lineRule="auto"/>
        <w:jc w:val="center"/>
        <w:rPr>
          <w:rFonts w:ascii="Arial" w:hAnsi="Arial" w:cs="Arial"/>
          <w:color w:val="000000" w:themeColor="text1"/>
          <w:sz w:val="22"/>
        </w:rPr>
      </w:pPr>
    </w:p>
    <w:p w14:paraId="5D75EB1C"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DARCY KISHIDA</w:t>
      </w:r>
    </w:p>
    <w:p w14:paraId="0FC982FE"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kishida@kojimalaw.jp</w:t>
      </w:r>
    </w:p>
    <w:p w14:paraId="40B2FA61" w14:textId="77777777" w:rsidR="00C435A4" w:rsidRDefault="00C435A4">
      <w:pPr>
        <w:spacing w:line="276" w:lineRule="auto"/>
        <w:jc w:val="center"/>
        <w:rPr>
          <w:rFonts w:ascii="Arial" w:hAnsi="Arial" w:cs="Arial"/>
          <w:color w:val="000000" w:themeColor="text1"/>
          <w:sz w:val="22"/>
        </w:rPr>
      </w:pPr>
    </w:p>
    <w:p w14:paraId="2D3C263E"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+81-3-3222-1401</w:t>
      </w:r>
    </w:p>
    <w:p w14:paraId="7793EB8A"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www.kojimalaw.jp/en</w:t>
      </w:r>
    </w:p>
    <w:p w14:paraId="00C0173B" w14:textId="77777777" w:rsidR="00C435A4" w:rsidRDefault="00C435A4">
      <w:pPr>
        <w:spacing w:line="276" w:lineRule="auto"/>
        <w:rPr>
          <w:rFonts w:ascii="Arial" w:hAnsi="Arial" w:cs="Arial"/>
          <w:b/>
          <w:color w:val="000000" w:themeColor="text1"/>
          <w:sz w:val="24"/>
        </w:rPr>
      </w:pPr>
    </w:p>
    <w:p w14:paraId="6447DCEB"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导言</w:t>
      </w:r>
    </w:p>
    <w:p w14:paraId="33F2FCD6" w14:textId="77777777" w:rsidR="00C435A4" w:rsidRDefault="00C435A4">
      <w:pPr>
        <w:spacing w:line="276" w:lineRule="auto"/>
        <w:rPr>
          <w:rFonts w:ascii="Arial" w:hAnsi="Arial" w:cs="Arial"/>
          <w:color w:val="000000" w:themeColor="text1"/>
          <w:sz w:val="22"/>
        </w:rPr>
      </w:pPr>
    </w:p>
    <w:p w14:paraId="0BDA7E6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2016</w:t>
      </w:r>
      <w:r>
        <w:rPr>
          <w:rFonts w:ascii="Arial" w:hAnsi="Arial" w:cs="Arial"/>
          <w:color w:val="000000" w:themeColor="text1"/>
          <w:sz w:val="22"/>
        </w:rPr>
        <w:t>年，日本继</w:t>
      </w:r>
      <w:r>
        <w:rPr>
          <w:rFonts w:ascii="Arial" w:hAnsi="Arial" w:cs="Arial"/>
          <w:color w:val="000000" w:themeColor="text1"/>
          <w:sz w:val="22"/>
        </w:rPr>
        <w:t>2003</w:t>
      </w:r>
      <w:r>
        <w:rPr>
          <w:rFonts w:ascii="Arial" w:hAnsi="Arial" w:cs="Arial"/>
          <w:color w:val="000000" w:themeColor="text1"/>
          <w:sz w:val="22"/>
        </w:rPr>
        <w:t>年颁布《个人信息保护法案》近</w:t>
      </w:r>
      <w:r>
        <w:rPr>
          <w:rFonts w:ascii="Arial" w:hAnsi="Arial" w:cs="Arial"/>
          <w:color w:val="000000" w:themeColor="text1"/>
          <w:sz w:val="22"/>
        </w:rPr>
        <w:t>15</w:t>
      </w:r>
      <w:r>
        <w:rPr>
          <w:rFonts w:ascii="Arial" w:hAnsi="Arial" w:cs="Arial"/>
          <w:color w:val="000000" w:themeColor="text1"/>
          <w:sz w:val="22"/>
        </w:rPr>
        <w:t>年后，对该法案进行了重大修订（该法案自</w:t>
      </w:r>
      <w:r>
        <w:rPr>
          <w:rFonts w:ascii="Arial" w:hAnsi="Arial" w:cs="Arial"/>
          <w:color w:val="000000" w:themeColor="text1"/>
          <w:sz w:val="22"/>
        </w:rPr>
        <w:t>2017</w:t>
      </w:r>
      <w:r>
        <w:rPr>
          <w:rFonts w:ascii="Arial" w:hAnsi="Arial" w:cs="Arial"/>
          <w:color w:val="000000" w:themeColor="text1"/>
          <w:sz w:val="22"/>
        </w:rPr>
        <w:t>年</w:t>
      </w:r>
      <w:r>
        <w:rPr>
          <w:rFonts w:ascii="Arial" w:hAnsi="Arial" w:cs="Arial"/>
          <w:color w:val="000000" w:themeColor="text1"/>
          <w:sz w:val="22"/>
        </w:rPr>
        <w:t>5</w:t>
      </w:r>
      <w:r>
        <w:rPr>
          <w:rFonts w:ascii="Arial" w:hAnsi="Arial" w:cs="Arial"/>
          <w:color w:val="000000" w:themeColor="text1"/>
          <w:sz w:val="22"/>
        </w:rPr>
        <w:t>月</w:t>
      </w:r>
      <w:r>
        <w:rPr>
          <w:rFonts w:ascii="Arial" w:hAnsi="Arial" w:cs="Arial"/>
          <w:color w:val="000000" w:themeColor="text1"/>
          <w:sz w:val="22"/>
        </w:rPr>
        <w:t>30</w:t>
      </w:r>
      <w:r>
        <w:rPr>
          <w:rFonts w:ascii="Arial" w:hAnsi="Arial" w:cs="Arial"/>
          <w:color w:val="000000" w:themeColor="text1"/>
          <w:sz w:val="22"/>
        </w:rPr>
        <w:t>日起生效）。该修订是全球推进个人信息保护努力的一部分，尤其是响应了欧盟的《一般数据保护条例》（</w:t>
      </w:r>
      <w:r>
        <w:rPr>
          <w:rFonts w:ascii="Arial" w:hAnsi="Arial" w:cs="Arial"/>
          <w:color w:val="000000" w:themeColor="text1"/>
          <w:sz w:val="22"/>
        </w:rPr>
        <w:t>GDPR</w:t>
      </w:r>
      <w:r>
        <w:rPr>
          <w:rFonts w:ascii="Arial" w:hAnsi="Arial" w:cs="Arial"/>
          <w:color w:val="000000" w:themeColor="text1"/>
          <w:sz w:val="22"/>
        </w:rPr>
        <w:t>）。此外，日本需更新法律以覆盖</w:t>
      </w:r>
      <w:r>
        <w:rPr>
          <w:rFonts w:ascii="Arial" w:hAnsi="Arial" w:cs="Arial"/>
          <w:color w:val="000000" w:themeColor="text1"/>
          <w:sz w:val="22"/>
        </w:rPr>
        <w:t>IoT</w:t>
      </w:r>
      <w:r>
        <w:rPr>
          <w:rFonts w:ascii="Arial" w:hAnsi="Arial" w:cs="Arial"/>
          <w:color w:val="000000" w:themeColor="text1"/>
          <w:sz w:val="22"/>
        </w:rPr>
        <w:t>（物联网）和大数据等新发展。该修订的目标之一是说服欧盟正式认可日本提</w:t>
      </w:r>
      <w:r>
        <w:rPr>
          <w:rFonts w:ascii="Arial" w:hAnsi="Arial" w:cs="Arial"/>
          <w:color w:val="000000" w:themeColor="text1"/>
          <w:sz w:val="22"/>
        </w:rPr>
        <w:lastRenderedPageBreak/>
        <w:t>供与欧盟国家</w:t>
      </w:r>
      <w:r>
        <w:rPr>
          <w:rFonts w:ascii="Arial" w:hAnsi="Arial" w:cs="Arial"/>
          <w:color w:val="000000" w:themeColor="text1"/>
          <w:sz w:val="22"/>
        </w:rPr>
        <w:t>“</w:t>
      </w:r>
      <w:r>
        <w:rPr>
          <w:rFonts w:ascii="Arial" w:hAnsi="Arial" w:cs="Arial"/>
          <w:color w:val="000000" w:themeColor="text1"/>
          <w:sz w:val="22"/>
        </w:rPr>
        <w:t>基本等同</w:t>
      </w:r>
      <w:r>
        <w:rPr>
          <w:rFonts w:ascii="Arial" w:hAnsi="Arial" w:cs="Arial"/>
          <w:color w:val="000000" w:themeColor="text1"/>
          <w:sz w:val="22"/>
        </w:rPr>
        <w:t>”</w:t>
      </w:r>
      <w:r>
        <w:rPr>
          <w:rFonts w:ascii="Arial" w:hAnsi="Arial" w:cs="Arial"/>
          <w:color w:val="000000" w:themeColor="text1"/>
          <w:sz w:val="22"/>
        </w:rPr>
        <w:t>的数据保护，而欧盟在</w:t>
      </w:r>
      <w:r>
        <w:rPr>
          <w:rFonts w:ascii="Arial" w:hAnsi="Arial" w:cs="Arial"/>
          <w:color w:val="000000" w:themeColor="text1"/>
          <w:sz w:val="22"/>
        </w:rPr>
        <w:t>2019</w:t>
      </w:r>
      <w:r>
        <w:rPr>
          <w:rFonts w:ascii="Arial" w:hAnsi="Arial" w:cs="Arial"/>
          <w:color w:val="000000" w:themeColor="text1"/>
          <w:sz w:val="22"/>
        </w:rPr>
        <w:t>年</w:t>
      </w:r>
      <w:r>
        <w:rPr>
          <w:rFonts w:ascii="Arial" w:hAnsi="Arial" w:cs="Arial"/>
          <w:color w:val="000000" w:themeColor="text1"/>
          <w:sz w:val="22"/>
        </w:rPr>
        <w:t>1</w:t>
      </w:r>
      <w:r>
        <w:rPr>
          <w:rFonts w:ascii="Arial" w:hAnsi="Arial" w:cs="Arial"/>
          <w:color w:val="000000" w:themeColor="text1"/>
          <w:sz w:val="22"/>
        </w:rPr>
        <w:t>月</w:t>
      </w:r>
      <w:r>
        <w:rPr>
          <w:rFonts w:ascii="Arial" w:hAnsi="Arial" w:cs="Arial"/>
          <w:color w:val="000000" w:themeColor="text1"/>
          <w:sz w:val="22"/>
        </w:rPr>
        <w:t>23</w:t>
      </w:r>
      <w:r>
        <w:rPr>
          <w:rFonts w:ascii="Arial" w:hAnsi="Arial" w:cs="Arial"/>
          <w:color w:val="000000" w:themeColor="text1"/>
          <w:sz w:val="22"/>
        </w:rPr>
        <w:t>日也承认了。因此，欧盟和日本现在可以相互之间自由传输个人数据，而无需任何额外保障措施。</w:t>
      </w:r>
    </w:p>
    <w:p w14:paraId="582FF508" w14:textId="77777777" w:rsidR="00C435A4" w:rsidRDefault="00C435A4">
      <w:pPr>
        <w:spacing w:line="276" w:lineRule="auto"/>
        <w:rPr>
          <w:rFonts w:ascii="Arial" w:hAnsi="Arial" w:cs="Arial"/>
          <w:color w:val="000000" w:themeColor="text1"/>
          <w:sz w:val="22"/>
        </w:rPr>
      </w:pPr>
    </w:p>
    <w:p w14:paraId="42D815E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 </w:t>
      </w:r>
      <w:r>
        <w:rPr>
          <w:rFonts w:ascii="Arial" w:hAnsi="Arial" w:cs="Arial"/>
          <w:b/>
          <w:color w:val="000000" w:themeColor="text1"/>
          <w:sz w:val="24"/>
        </w:rPr>
        <w:t>您所在的法域中主要的个人信息保护法律或法规有哪些？</w:t>
      </w:r>
    </w:p>
    <w:p w14:paraId="76CD7BF6" w14:textId="77777777" w:rsidR="00C435A4" w:rsidRDefault="00C435A4">
      <w:pPr>
        <w:spacing w:line="276" w:lineRule="auto"/>
        <w:rPr>
          <w:rFonts w:ascii="Arial" w:hAnsi="Arial" w:cs="Arial"/>
          <w:color w:val="000000" w:themeColor="text1"/>
          <w:sz w:val="22"/>
        </w:rPr>
      </w:pPr>
    </w:p>
    <w:p w14:paraId="441970E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日本主要个人信息保护法律是《个人信息保</w:t>
      </w:r>
      <w:r>
        <w:rPr>
          <w:rFonts w:ascii="Arial" w:hAnsi="Arial" w:cs="Arial"/>
          <w:color w:val="000000" w:themeColor="text1"/>
          <w:sz w:val="22"/>
        </w:rPr>
        <w:t>护法案》。为了细化该法案，日本已发布通用指引以澄清该法案在各业务领域如何适用。除了这些通用指引，还有覆盖下列七个业务领域的专项指引：</w:t>
      </w:r>
      <w:r>
        <w:rPr>
          <w:rFonts w:ascii="Arial" w:hAnsi="Arial" w:cs="Arial"/>
          <w:color w:val="000000" w:themeColor="text1"/>
          <w:sz w:val="22"/>
        </w:rPr>
        <w:t>(1)</w:t>
      </w:r>
      <w:r>
        <w:rPr>
          <w:rFonts w:ascii="Arial" w:hAnsi="Arial" w:cs="Arial"/>
          <w:color w:val="000000" w:themeColor="text1"/>
          <w:sz w:val="22"/>
        </w:rPr>
        <w:t>金融服务；</w:t>
      </w:r>
      <w:r>
        <w:rPr>
          <w:rFonts w:ascii="Arial" w:hAnsi="Arial" w:cs="Arial"/>
          <w:color w:val="000000" w:themeColor="text1"/>
          <w:sz w:val="22"/>
        </w:rPr>
        <w:t>(2)</w:t>
      </w:r>
      <w:r>
        <w:rPr>
          <w:rFonts w:ascii="Arial" w:hAnsi="Arial" w:cs="Arial"/>
          <w:color w:val="000000" w:themeColor="text1"/>
          <w:sz w:val="22"/>
        </w:rPr>
        <w:t>医疗服务；</w:t>
      </w:r>
      <w:r>
        <w:rPr>
          <w:rFonts w:ascii="Arial" w:hAnsi="Arial" w:cs="Arial"/>
          <w:color w:val="000000" w:themeColor="text1"/>
          <w:sz w:val="22"/>
        </w:rPr>
        <w:t>(3)</w:t>
      </w:r>
      <w:r>
        <w:rPr>
          <w:rFonts w:ascii="Arial" w:hAnsi="Arial" w:cs="Arial"/>
          <w:color w:val="000000" w:themeColor="text1"/>
          <w:sz w:val="22"/>
        </w:rPr>
        <w:t>电信；</w:t>
      </w:r>
      <w:r>
        <w:rPr>
          <w:rFonts w:ascii="Arial" w:hAnsi="Arial" w:cs="Arial"/>
          <w:color w:val="000000" w:themeColor="text1"/>
          <w:sz w:val="22"/>
        </w:rPr>
        <w:t>(4)</w:t>
      </w:r>
      <w:r>
        <w:rPr>
          <w:rFonts w:ascii="Arial" w:hAnsi="Arial" w:cs="Arial"/>
          <w:color w:val="000000" w:themeColor="text1"/>
          <w:sz w:val="22"/>
        </w:rPr>
        <w:t>广播；</w:t>
      </w:r>
      <w:r>
        <w:rPr>
          <w:rFonts w:ascii="Arial" w:hAnsi="Arial" w:cs="Arial"/>
          <w:color w:val="000000" w:themeColor="text1"/>
          <w:sz w:val="22"/>
        </w:rPr>
        <w:t>(5)</w:t>
      </w:r>
      <w:r>
        <w:rPr>
          <w:rFonts w:ascii="Arial" w:hAnsi="Arial" w:cs="Arial"/>
          <w:color w:val="000000" w:themeColor="text1"/>
          <w:sz w:val="22"/>
        </w:rPr>
        <w:t>日本邮政局提供的邮政服务；</w:t>
      </w:r>
      <w:r>
        <w:rPr>
          <w:rFonts w:ascii="Arial" w:hAnsi="Arial" w:cs="Arial"/>
          <w:color w:val="000000" w:themeColor="text1"/>
          <w:sz w:val="22"/>
        </w:rPr>
        <w:t>(6)</w:t>
      </w:r>
      <w:r>
        <w:rPr>
          <w:rFonts w:ascii="Arial" w:hAnsi="Arial" w:cs="Arial"/>
          <w:color w:val="000000" w:themeColor="text1"/>
          <w:sz w:val="22"/>
        </w:rPr>
        <w:t>信件递送服务；</w:t>
      </w:r>
      <w:r>
        <w:rPr>
          <w:rFonts w:ascii="Arial" w:hAnsi="Arial" w:cs="Arial"/>
          <w:color w:val="000000" w:themeColor="text1"/>
          <w:sz w:val="22"/>
        </w:rPr>
        <w:t>(7)</w:t>
      </w:r>
      <w:r>
        <w:rPr>
          <w:rFonts w:ascii="Arial" w:hAnsi="Arial" w:cs="Arial"/>
          <w:color w:val="000000" w:themeColor="text1"/>
          <w:sz w:val="22"/>
        </w:rPr>
        <w:t>个人基因信息。在日本提供这七种服务的公司将因此需要遵守该法案本身、通用指引以及专项指引。</w:t>
      </w:r>
    </w:p>
    <w:p w14:paraId="1F0DDE96" w14:textId="77777777" w:rsidR="00C435A4" w:rsidRDefault="00C435A4">
      <w:pPr>
        <w:spacing w:line="276" w:lineRule="auto"/>
        <w:rPr>
          <w:rFonts w:ascii="Arial" w:hAnsi="Arial" w:cs="Arial"/>
          <w:color w:val="000000" w:themeColor="text1"/>
          <w:sz w:val="22"/>
        </w:rPr>
      </w:pPr>
    </w:p>
    <w:p w14:paraId="7220D397"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2. </w:t>
      </w:r>
      <w:r>
        <w:rPr>
          <w:rFonts w:ascii="Arial" w:hAnsi="Arial" w:cs="Arial"/>
          <w:b/>
          <w:color w:val="000000" w:themeColor="text1"/>
          <w:sz w:val="24"/>
        </w:rPr>
        <w:t>个人信息是如何定义的？</w:t>
      </w:r>
    </w:p>
    <w:p w14:paraId="70624369" w14:textId="77777777" w:rsidR="00C435A4" w:rsidRDefault="00C435A4">
      <w:pPr>
        <w:spacing w:line="276" w:lineRule="auto"/>
        <w:rPr>
          <w:rFonts w:ascii="Arial" w:hAnsi="Arial" w:cs="Arial"/>
          <w:color w:val="000000" w:themeColor="text1"/>
          <w:sz w:val="22"/>
        </w:rPr>
      </w:pPr>
    </w:p>
    <w:p w14:paraId="04C1013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该法案将</w:t>
      </w:r>
      <w:r>
        <w:rPr>
          <w:rFonts w:ascii="Arial" w:hAnsi="Arial" w:cs="Arial"/>
          <w:color w:val="000000" w:themeColor="text1"/>
          <w:sz w:val="22"/>
        </w:rPr>
        <w:t>“</w:t>
      </w:r>
      <w:r>
        <w:rPr>
          <w:rFonts w:ascii="Arial" w:hAnsi="Arial" w:cs="Arial"/>
          <w:color w:val="000000" w:themeColor="text1"/>
          <w:sz w:val="22"/>
        </w:rPr>
        <w:t>个人信息</w:t>
      </w:r>
      <w:r>
        <w:rPr>
          <w:rFonts w:ascii="Arial" w:hAnsi="Arial" w:cs="Arial"/>
          <w:color w:val="000000" w:themeColor="text1"/>
          <w:sz w:val="22"/>
        </w:rPr>
        <w:t>”</w:t>
      </w:r>
      <w:r>
        <w:rPr>
          <w:rFonts w:ascii="Arial" w:hAnsi="Arial" w:cs="Arial"/>
          <w:color w:val="000000" w:themeColor="text1"/>
          <w:sz w:val="22"/>
        </w:rPr>
        <w:t>定义为下列信息之一：</w:t>
      </w:r>
    </w:p>
    <w:p w14:paraId="7B586E5F" w14:textId="77777777" w:rsidR="00C435A4" w:rsidRDefault="00C435A4">
      <w:pPr>
        <w:spacing w:line="276" w:lineRule="auto"/>
        <w:rPr>
          <w:rFonts w:ascii="Arial" w:hAnsi="Arial" w:cs="Arial"/>
          <w:color w:val="000000" w:themeColor="text1"/>
          <w:sz w:val="22"/>
        </w:rPr>
      </w:pPr>
    </w:p>
    <w:p w14:paraId="0A8F391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(1)</w:t>
      </w:r>
      <w:r>
        <w:rPr>
          <w:rFonts w:ascii="Arial" w:hAnsi="Arial" w:cs="Arial"/>
          <w:color w:val="000000" w:themeColor="text1"/>
          <w:sz w:val="22"/>
        </w:rPr>
        <w:t>与一个在世的个人有关的信息，包括姓名、出生日期或者可以识别一个个人的其他描述（包括可以共同识</w:t>
      </w:r>
      <w:r>
        <w:rPr>
          <w:rFonts w:ascii="Arial" w:hAnsi="Arial" w:cs="Arial"/>
          <w:color w:val="000000" w:themeColor="text1"/>
          <w:sz w:val="22"/>
        </w:rPr>
        <w:t>别一个个人的单独信息）；或者</w:t>
      </w:r>
      <w:r>
        <w:rPr>
          <w:rFonts w:ascii="Arial" w:hAnsi="Arial" w:cs="Arial"/>
          <w:color w:val="000000" w:themeColor="text1"/>
          <w:sz w:val="22"/>
        </w:rPr>
        <w:t>(2)</w:t>
      </w:r>
      <w:r>
        <w:rPr>
          <w:rFonts w:ascii="Arial" w:hAnsi="Arial" w:cs="Arial"/>
          <w:color w:val="000000" w:themeColor="text1"/>
          <w:sz w:val="22"/>
        </w:rPr>
        <w:t>包含政府向所有日本居民发放的唯一个人识别号码（类似美国的社会保险号）的信息。第</w:t>
      </w:r>
      <w:r>
        <w:rPr>
          <w:rFonts w:ascii="Arial" w:hAnsi="Arial" w:cs="Arial"/>
          <w:color w:val="000000" w:themeColor="text1"/>
          <w:sz w:val="22"/>
        </w:rPr>
        <w:t>(1)</w:t>
      </w:r>
      <w:r>
        <w:rPr>
          <w:rFonts w:ascii="Arial" w:hAnsi="Arial" w:cs="Arial"/>
          <w:color w:val="000000" w:themeColor="text1"/>
          <w:sz w:val="22"/>
        </w:rPr>
        <w:t>项中的</w:t>
      </w:r>
      <w:r>
        <w:rPr>
          <w:rFonts w:ascii="Arial" w:hAnsi="Arial" w:cs="Arial"/>
          <w:color w:val="000000" w:themeColor="text1"/>
          <w:sz w:val="22"/>
        </w:rPr>
        <w:t>“</w:t>
      </w:r>
      <w:r>
        <w:rPr>
          <w:rFonts w:ascii="Arial" w:hAnsi="Arial" w:cs="Arial"/>
          <w:color w:val="000000" w:themeColor="text1"/>
          <w:sz w:val="22"/>
        </w:rPr>
        <w:t>其他描述</w:t>
      </w:r>
      <w:r>
        <w:rPr>
          <w:rFonts w:ascii="Arial" w:hAnsi="Arial" w:cs="Arial"/>
          <w:color w:val="000000" w:themeColor="text1"/>
          <w:sz w:val="22"/>
        </w:rPr>
        <w:t>”</w:t>
      </w:r>
      <w:r>
        <w:rPr>
          <w:rFonts w:ascii="Arial" w:hAnsi="Arial" w:cs="Arial"/>
          <w:color w:val="000000" w:themeColor="text1"/>
          <w:sz w:val="22"/>
        </w:rPr>
        <w:t>是指陈述、记录或其他通过在文件、图纸或电子形式中的声音、动作或其他方式表达的任何事物。</w:t>
      </w:r>
    </w:p>
    <w:p w14:paraId="338DBD2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由于该法案明确适用于</w:t>
      </w:r>
      <w:r>
        <w:rPr>
          <w:rFonts w:ascii="Arial" w:hAnsi="Arial" w:cs="Arial"/>
          <w:color w:val="000000" w:themeColor="text1"/>
          <w:sz w:val="22"/>
        </w:rPr>
        <w:t>“</w:t>
      </w:r>
      <w:r>
        <w:rPr>
          <w:rFonts w:ascii="Arial" w:hAnsi="Arial" w:cs="Arial"/>
          <w:color w:val="000000" w:themeColor="text1"/>
          <w:sz w:val="22"/>
        </w:rPr>
        <w:t>在世的个人</w:t>
      </w:r>
      <w:r>
        <w:rPr>
          <w:rFonts w:ascii="Arial" w:hAnsi="Arial" w:cs="Arial"/>
          <w:color w:val="000000" w:themeColor="text1"/>
          <w:sz w:val="22"/>
        </w:rPr>
        <w:t>”</w:t>
      </w:r>
      <w:r>
        <w:rPr>
          <w:rFonts w:ascii="Arial" w:hAnsi="Arial" w:cs="Arial"/>
          <w:color w:val="000000" w:themeColor="text1"/>
          <w:sz w:val="22"/>
        </w:rPr>
        <w:t>，该法案不保护死者的信息，也不保护公司的信息。另一方面，由于该法案保护可以识别特定个人的信息，指纹、虹膜和特定</w:t>
      </w:r>
      <w:r>
        <w:rPr>
          <w:rFonts w:ascii="Arial" w:hAnsi="Arial" w:cs="Arial"/>
          <w:color w:val="000000" w:themeColor="text1"/>
          <w:sz w:val="22"/>
        </w:rPr>
        <w:t>DNA</w:t>
      </w:r>
      <w:r>
        <w:rPr>
          <w:rFonts w:ascii="Arial" w:hAnsi="Arial" w:cs="Arial"/>
          <w:color w:val="000000" w:themeColor="text1"/>
          <w:sz w:val="22"/>
        </w:rPr>
        <w:t>序列可能作为个人信息受到保护。单独信息结合起来共同识别个人的例子之一可以从某些公司在产品注册过程中赋予其顾客的唯一号码看到。当顾客在一家公</w:t>
      </w:r>
      <w:r>
        <w:rPr>
          <w:rFonts w:ascii="Arial" w:hAnsi="Arial" w:cs="Arial"/>
          <w:color w:val="000000" w:themeColor="text1"/>
          <w:sz w:val="22"/>
        </w:rPr>
        <w:t>司注册产品时，他们通常向公司提供某些信息，例如其姓名、地址和电话号码。许多公司利用这些信息创建顾客数据库以通知顾客关于新产品或特别优惠的信息。由于这种唯一号码与顾客的个人信息相关联，该法案将号码本身视为个人信息。</w:t>
      </w:r>
    </w:p>
    <w:p w14:paraId="5F9EA243" w14:textId="77777777" w:rsidR="00C435A4" w:rsidRDefault="00C435A4">
      <w:pPr>
        <w:spacing w:line="276" w:lineRule="auto"/>
        <w:rPr>
          <w:rFonts w:ascii="Arial" w:hAnsi="Arial" w:cs="Arial"/>
          <w:color w:val="000000" w:themeColor="text1"/>
          <w:sz w:val="22"/>
        </w:rPr>
      </w:pPr>
    </w:p>
    <w:p w14:paraId="63C3D268"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3. </w:t>
      </w:r>
      <w:r>
        <w:rPr>
          <w:rFonts w:ascii="Arial" w:hAnsi="Arial" w:cs="Arial"/>
          <w:b/>
          <w:color w:val="000000" w:themeColor="text1"/>
          <w:sz w:val="24"/>
        </w:rPr>
        <w:t>有关个人信息保护的关键原则有哪些？</w:t>
      </w:r>
    </w:p>
    <w:p w14:paraId="6A6BD976" w14:textId="77777777" w:rsidR="00C435A4" w:rsidRDefault="00C435A4">
      <w:pPr>
        <w:spacing w:line="276" w:lineRule="auto"/>
        <w:rPr>
          <w:rFonts w:ascii="Arial" w:hAnsi="Arial" w:cs="Arial"/>
          <w:color w:val="000000" w:themeColor="text1"/>
          <w:sz w:val="22"/>
        </w:rPr>
      </w:pPr>
    </w:p>
    <w:p w14:paraId="4682837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法案的关键原则是平衡个人信息显而易见的实用性与保护个人信息的需要。这种平衡在法案本身中就很明显。例如，该法案承认个人信息的使用有助于为社会提供各种有用的商品和服务。同时，该法案承认，在先进的信息社会中，存在由于不当使用个人信息而严重侵犯人权的风险。该法案因此要求个人信息被适当地保存和处理。</w:t>
      </w:r>
    </w:p>
    <w:p w14:paraId="17FA7940" w14:textId="77777777" w:rsidR="00C435A4" w:rsidRDefault="00C435A4">
      <w:pPr>
        <w:spacing w:line="276" w:lineRule="auto"/>
        <w:rPr>
          <w:rFonts w:ascii="Arial" w:hAnsi="Arial" w:cs="Arial"/>
          <w:color w:val="000000" w:themeColor="text1"/>
          <w:sz w:val="22"/>
        </w:rPr>
      </w:pPr>
    </w:p>
    <w:p w14:paraId="7F0A39E1"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4. </w:t>
      </w:r>
      <w:r>
        <w:rPr>
          <w:rFonts w:ascii="Arial" w:hAnsi="Arial" w:cs="Arial"/>
          <w:b/>
          <w:color w:val="000000" w:themeColor="text1"/>
          <w:sz w:val="24"/>
        </w:rPr>
        <w:t>收集个人信息的合规要求有哪些？</w:t>
      </w:r>
    </w:p>
    <w:p w14:paraId="465B5E54" w14:textId="77777777" w:rsidR="00C435A4" w:rsidRDefault="00C435A4">
      <w:pPr>
        <w:spacing w:line="276" w:lineRule="auto"/>
        <w:rPr>
          <w:rFonts w:ascii="Arial" w:hAnsi="Arial" w:cs="Arial"/>
          <w:color w:val="000000" w:themeColor="text1"/>
          <w:sz w:val="22"/>
        </w:rPr>
      </w:pPr>
    </w:p>
    <w:p w14:paraId="3A3EA47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该法案显然禁止使用欺骗性或不当手段获取个人的个人信息。此外，该法案要求向个人告知其数据将被如何使用，或者向一般公众披露数据的使用（具体将在下文问题</w:t>
      </w:r>
      <w:r>
        <w:rPr>
          <w:rFonts w:ascii="Arial" w:hAnsi="Arial" w:cs="Arial"/>
          <w:color w:val="000000" w:themeColor="text1"/>
          <w:sz w:val="22"/>
        </w:rPr>
        <w:t>5</w:t>
      </w:r>
      <w:r>
        <w:rPr>
          <w:rFonts w:ascii="Arial" w:hAnsi="Arial" w:cs="Arial"/>
          <w:color w:val="000000" w:themeColor="text1"/>
          <w:sz w:val="22"/>
        </w:rPr>
        <w:t>论述）。</w:t>
      </w:r>
    </w:p>
    <w:p w14:paraId="10375A6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另外，该法案还规定</w:t>
      </w:r>
      <w:r>
        <w:rPr>
          <w:rFonts w:ascii="Arial" w:hAnsi="Arial" w:cs="Arial"/>
          <w:color w:val="000000" w:themeColor="text1"/>
          <w:sz w:val="22"/>
        </w:rPr>
        <w:t>了需要事先征得个人的同意才能获取的特殊类别的个人信息。该等信息包括个人的种族、宗教信仰、意识形态、社会地位、病史、犯罪记录以及其曾为犯罪受害者的事实。保护关于某人</w:t>
      </w:r>
      <w:r>
        <w:rPr>
          <w:rFonts w:ascii="Arial" w:hAnsi="Arial" w:cs="Arial"/>
          <w:color w:val="000000" w:themeColor="text1"/>
          <w:sz w:val="22"/>
        </w:rPr>
        <w:t>“</w:t>
      </w:r>
      <w:r>
        <w:rPr>
          <w:rFonts w:ascii="Arial" w:hAnsi="Arial" w:cs="Arial"/>
          <w:color w:val="000000" w:themeColor="text1"/>
          <w:sz w:val="22"/>
        </w:rPr>
        <w:t>社会地位</w:t>
      </w:r>
      <w:r>
        <w:rPr>
          <w:rFonts w:ascii="Arial" w:hAnsi="Arial" w:cs="Arial"/>
          <w:color w:val="000000" w:themeColor="text1"/>
          <w:sz w:val="22"/>
        </w:rPr>
        <w:t>”</w:t>
      </w:r>
      <w:r>
        <w:rPr>
          <w:rFonts w:ascii="Arial" w:hAnsi="Arial" w:cs="Arial"/>
          <w:color w:val="000000" w:themeColor="text1"/>
          <w:sz w:val="22"/>
        </w:rPr>
        <w:t>的信息对于非日本人来说可能看起来很奇怪，因为社会地位通常指一个人在社会中的整体地位，这取决于其财富、工作和教育程度，这些因素不容易在单个数据点中获得。然而，该法案特地包含</w:t>
      </w:r>
      <w:r>
        <w:rPr>
          <w:rFonts w:ascii="Arial" w:hAnsi="Arial" w:cs="Arial"/>
          <w:color w:val="000000" w:themeColor="text1"/>
          <w:sz w:val="22"/>
        </w:rPr>
        <w:t>“</w:t>
      </w:r>
      <w:r>
        <w:rPr>
          <w:rFonts w:ascii="Arial" w:hAnsi="Arial" w:cs="Arial"/>
          <w:color w:val="000000" w:themeColor="text1"/>
          <w:sz w:val="22"/>
        </w:rPr>
        <w:t>社会地位</w:t>
      </w:r>
      <w:r>
        <w:rPr>
          <w:rFonts w:ascii="Arial" w:hAnsi="Arial" w:cs="Arial"/>
          <w:color w:val="000000" w:themeColor="text1"/>
          <w:sz w:val="22"/>
        </w:rPr>
        <w:t>”</w:t>
      </w:r>
      <w:r>
        <w:rPr>
          <w:rFonts w:ascii="Arial" w:hAnsi="Arial" w:cs="Arial"/>
          <w:color w:val="000000" w:themeColor="text1"/>
          <w:sz w:val="22"/>
        </w:rPr>
        <w:t>以保护日本某</w:t>
      </w:r>
      <w:r>
        <w:rPr>
          <w:rFonts w:ascii="Arial" w:hAnsi="Arial" w:cs="Arial"/>
          <w:color w:val="000000" w:themeColor="text1"/>
          <w:sz w:val="22"/>
        </w:rPr>
        <w:lastRenderedPageBreak/>
        <w:t>些在历史上由于出生于特定阶层而受到特殊形式歧视的人群。</w:t>
      </w:r>
    </w:p>
    <w:p w14:paraId="36948CC5" w14:textId="77777777" w:rsidR="00C435A4" w:rsidRDefault="00C435A4">
      <w:pPr>
        <w:spacing w:line="276" w:lineRule="auto"/>
        <w:rPr>
          <w:rFonts w:ascii="Arial" w:hAnsi="Arial" w:cs="Arial"/>
          <w:color w:val="000000" w:themeColor="text1"/>
          <w:sz w:val="22"/>
        </w:rPr>
      </w:pPr>
    </w:p>
    <w:p w14:paraId="7BE9297F"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3AE9D55D" w14:textId="77777777" w:rsidR="00C435A4" w:rsidRDefault="00C435A4">
      <w:pPr>
        <w:spacing w:line="276" w:lineRule="auto"/>
        <w:rPr>
          <w:rFonts w:ascii="Arial" w:hAnsi="Arial" w:cs="Arial"/>
          <w:color w:val="000000" w:themeColor="text1"/>
          <w:sz w:val="22"/>
        </w:rPr>
      </w:pPr>
    </w:p>
    <w:p w14:paraId="37AB1DBD" w14:textId="77777777" w:rsidR="00C435A4" w:rsidRDefault="001F6956">
      <w:pPr>
        <w:spacing w:line="276" w:lineRule="auto"/>
        <w:rPr>
          <w:rFonts w:ascii="Arial" w:hAnsi="Arial" w:cs="Arial"/>
          <w:color w:val="000000" w:themeColor="text1"/>
          <w:sz w:val="22"/>
        </w:rPr>
      </w:pPr>
      <w:r>
        <w:rPr>
          <w:rFonts w:ascii="Arial" w:hAnsi="Arial" w:cs="Arial"/>
          <w:b/>
          <w:bCs/>
          <w:color w:val="000000" w:themeColor="text1"/>
          <w:sz w:val="22"/>
        </w:rPr>
        <w:t>主要要求</w:t>
      </w:r>
    </w:p>
    <w:p w14:paraId="3AA0A40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该法案要求尽量详细地确定</w:t>
      </w:r>
      <w:r>
        <w:rPr>
          <w:rFonts w:ascii="Arial" w:hAnsi="Arial" w:cs="Arial"/>
          <w:color w:val="000000" w:themeColor="text1"/>
          <w:sz w:val="22"/>
        </w:rPr>
        <w:t>个人信息将被如何使用。这个步骤需要在获取个人信息时采取。个人信息一旦被获取，必须在所披露用途的合理范围使用。如果使用范围产生任何实质变化，必须单独或者通过公开披露向个人通知这些变化。这些要求在公司从兼并或类似行为中获取另一公司的个人信息时也适用。在这种情况下，收购方公司只能在兼并之前在收购公司被授权的范围内使用个人信息。</w:t>
      </w:r>
    </w:p>
    <w:p w14:paraId="3FC1FF4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举例说明</w:t>
      </w:r>
      <w:r>
        <w:rPr>
          <w:rFonts w:ascii="Arial" w:hAnsi="Arial" w:cs="Arial"/>
          <w:color w:val="000000" w:themeColor="text1"/>
          <w:sz w:val="22"/>
        </w:rPr>
        <w:t>“</w:t>
      </w:r>
      <w:r>
        <w:rPr>
          <w:rFonts w:ascii="Arial" w:hAnsi="Arial" w:cs="Arial"/>
          <w:color w:val="000000" w:themeColor="text1"/>
          <w:sz w:val="22"/>
        </w:rPr>
        <w:t>合理范围</w:t>
      </w:r>
      <w:r>
        <w:rPr>
          <w:rFonts w:ascii="Arial" w:hAnsi="Arial" w:cs="Arial"/>
          <w:color w:val="000000" w:themeColor="text1"/>
          <w:sz w:val="22"/>
        </w:rPr>
        <w:t>”</w:t>
      </w:r>
      <w:r>
        <w:rPr>
          <w:rFonts w:ascii="Arial" w:hAnsi="Arial" w:cs="Arial"/>
          <w:color w:val="000000" w:themeColor="text1"/>
          <w:sz w:val="22"/>
        </w:rPr>
        <w:t>使用要求在实践中如何适用：假设公司获得了一个顾客的联系信息并通知顾客其将仅为产品维修而使用该信息。如果该公司随后利用该信息联系顾客推销新产品或服务，该公司将违反该法案，因为推销与维修产品不是合理相关的。如果公司想要扩大使用范围超出至原来的维修目的，则需要获得相关个人的同意。</w:t>
      </w:r>
    </w:p>
    <w:p w14:paraId="106C2DD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在获取信息时，公司可能无意中未能确定其将如何使用该等个人信息和</w:t>
      </w:r>
      <w:r>
        <w:rPr>
          <w:rFonts w:ascii="Arial" w:hAnsi="Arial" w:cs="Arial"/>
          <w:color w:val="000000" w:themeColor="text1"/>
          <w:sz w:val="22"/>
        </w:rPr>
        <w:t>/</w:t>
      </w:r>
      <w:r>
        <w:rPr>
          <w:rFonts w:ascii="Arial" w:hAnsi="Arial" w:cs="Arial"/>
          <w:color w:val="000000" w:themeColor="text1"/>
          <w:sz w:val="22"/>
        </w:rPr>
        <w:t>或未能就该等信息的该等使用通知相关个人。在这种情况下，公司被要求通过立即通知相关个人其将如何使用该信息，或者通过立即进行必要的公开披露，例如在其主页上解释其将如何使用个人信</w:t>
      </w:r>
      <w:r>
        <w:rPr>
          <w:rFonts w:ascii="Arial" w:hAnsi="Arial" w:cs="Arial"/>
          <w:color w:val="000000" w:themeColor="text1"/>
          <w:sz w:val="22"/>
        </w:rPr>
        <w:t>息，以纠正该等违规。</w:t>
      </w:r>
    </w:p>
    <w:p w14:paraId="2127C7DC" w14:textId="77777777" w:rsidR="00C435A4" w:rsidRDefault="00C435A4">
      <w:pPr>
        <w:spacing w:line="276" w:lineRule="auto"/>
        <w:rPr>
          <w:rFonts w:ascii="Arial" w:hAnsi="Arial" w:cs="Arial"/>
          <w:color w:val="000000" w:themeColor="text1"/>
          <w:sz w:val="22"/>
        </w:rPr>
      </w:pPr>
    </w:p>
    <w:p w14:paraId="0E2AF73A"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合同中的个人信息</w:t>
      </w:r>
    </w:p>
    <w:p w14:paraId="215B174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法案保护合同中包含的个人信息。具体而言，允许使用通过与个人签订合同获得的任何个人信息，但前提是以书面形式明确告知该个人该信息将被如何使用。适用此要求的个人信息不仅限于合同本身包含的信息，还包括可能在相关文件中找到的信息。</w:t>
      </w:r>
    </w:p>
    <w:p w14:paraId="3E99DDC2" w14:textId="77777777" w:rsidR="00C435A4" w:rsidRDefault="00C435A4">
      <w:pPr>
        <w:spacing w:line="276" w:lineRule="auto"/>
        <w:rPr>
          <w:rFonts w:ascii="Arial" w:hAnsi="Arial" w:cs="Arial"/>
          <w:color w:val="000000" w:themeColor="text1"/>
          <w:sz w:val="22"/>
        </w:rPr>
      </w:pPr>
    </w:p>
    <w:p w14:paraId="2FDD2DD3"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保持个人信息准确并进行更新的义务</w:t>
      </w:r>
    </w:p>
    <w:p w14:paraId="5333C30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此外，该法案要求个人信息的持有者根据其使用（或将要使用）该信息的方式，在必要范围内努力保持该信息准确和最新。例如，每当雇员向其公司提供其新住址时，该公司必须更新其雇员住址列表。此外，当信息持有者不再需要该信息时</w:t>
      </w:r>
      <w:r>
        <w:rPr>
          <w:rFonts w:ascii="Arial" w:hAnsi="Arial" w:cs="Arial"/>
          <w:color w:val="000000" w:themeColor="text1"/>
          <w:sz w:val="22"/>
        </w:rPr>
        <w:t>，必须立即删除个人信息。例如，主办体育赛事的公司可以在顾客进入举办活动场所时仅为验证顾客身份的目的而获得该顾客的个人信息。在这种情况下，公司将被要求在赛事结束后删除该顾客的信息。</w:t>
      </w:r>
    </w:p>
    <w:p w14:paraId="03CDD969" w14:textId="77777777" w:rsidR="00C435A4" w:rsidRDefault="00C435A4">
      <w:pPr>
        <w:spacing w:line="276" w:lineRule="auto"/>
        <w:rPr>
          <w:rFonts w:ascii="Arial" w:hAnsi="Arial" w:cs="Arial"/>
          <w:color w:val="000000" w:themeColor="text1"/>
          <w:sz w:val="22"/>
        </w:rPr>
      </w:pPr>
    </w:p>
    <w:p w14:paraId="0B1A39E9" w14:textId="77777777" w:rsidR="00C435A4" w:rsidRDefault="001F6956">
      <w:pPr>
        <w:spacing w:line="276" w:lineRule="auto"/>
        <w:rPr>
          <w:rFonts w:ascii="Arial" w:hAnsi="Arial" w:cs="Arial"/>
          <w:b/>
          <w:bCs/>
          <w:color w:val="000000" w:themeColor="text1"/>
          <w:sz w:val="22"/>
        </w:rPr>
      </w:pPr>
      <w:r>
        <w:rPr>
          <w:rFonts w:ascii="Arial" w:hAnsi="Arial" w:cs="Arial"/>
          <w:b/>
          <w:bCs/>
          <w:color w:val="000000" w:themeColor="text1"/>
          <w:sz w:val="22"/>
        </w:rPr>
        <w:t>安全保存个人信息的义务</w:t>
      </w:r>
    </w:p>
    <w:p w14:paraId="082C4BE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最后，该法案要求个人信息的持有者采取任何必要和合理的措施以安全保存个人信息，包括防止信息丢失、被损毁或不当披露。根据该法案和指引，其中一些措施包括：</w:t>
      </w:r>
    </w:p>
    <w:p w14:paraId="2669AA5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(1)</w:t>
      </w:r>
      <w:r>
        <w:rPr>
          <w:rFonts w:ascii="Arial" w:hAnsi="Arial" w:cs="Arial"/>
          <w:color w:val="000000" w:themeColor="text1"/>
          <w:sz w:val="22"/>
        </w:rPr>
        <w:t>对雇员进行如何适当和安全地处理个人信息的教育和培训；</w:t>
      </w:r>
      <w:r>
        <w:rPr>
          <w:rFonts w:ascii="Arial" w:hAnsi="Arial" w:cs="Arial"/>
          <w:color w:val="000000" w:themeColor="text1"/>
          <w:sz w:val="22"/>
        </w:rPr>
        <w:t>(2)</w:t>
      </w:r>
      <w:r>
        <w:rPr>
          <w:rFonts w:ascii="Arial" w:hAnsi="Arial" w:cs="Arial"/>
          <w:color w:val="000000" w:themeColor="text1"/>
          <w:sz w:val="22"/>
        </w:rPr>
        <w:t>实施并在必要时改进组织的内部个人信息保护规章；以及</w:t>
      </w:r>
      <w:r>
        <w:rPr>
          <w:rFonts w:ascii="Arial" w:hAnsi="Arial" w:cs="Arial"/>
          <w:color w:val="000000" w:themeColor="text1"/>
          <w:sz w:val="22"/>
        </w:rPr>
        <w:t>(3)</w:t>
      </w:r>
      <w:r>
        <w:rPr>
          <w:rFonts w:ascii="Arial" w:hAnsi="Arial" w:cs="Arial"/>
          <w:color w:val="000000" w:themeColor="text1"/>
          <w:sz w:val="22"/>
        </w:rPr>
        <w:t>引入和使用技术手段，例如对于信息访问</w:t>
      </w:r>
      <w:r>
        <w:rPr>
          <w:rFonts w:ascii="Arial" w:hAnsi="Arial" w:cs="Arial"/>
          <w:color w:val="000000" w:themeColor="text1"/>
          <w:sz w:val="22"/>
        </w:rPr>
        <w:t>的技术限制，以及防范流氓软件和其他恶意软件的对策。</w:t>
      </w:r>
    </w:p>
    <w:p w14:paraId="3EB8FDB6" w14:textId="77777777" w:rsidR="00C435A4" w:rsidRDefault="00C435A4">
      <w:pPr>
        <w:spacing w:line="276" w:lineRule="auto"/>
        <w:rPr>
          <w:rFonts w:ascii="Arial" w:hAnsi="Arial" w:cs="Arial"/>
          <w:color w:val="000000" w:themeColor="text1"/>
          <w:sz w:val="22"/>
        </w:rPr>
      </w:pPr>
    </w:p>
    <w:p w14:paraId="59E9FFB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6. </w:t>
      </w:r>
      <w:r>
        <w:rPr>
          <w:rFonts w:ascii="Arial" w:hAnsi="Arial" w:cs="Arial"/>
          <w:b/>
          <w:color w:val="000000" w:themeColor="text1"/>
          <w:sz w:val="24"/>
        </w:rPr>
        <w:t>是否存在转移个人信息至其他法域的限制？</w:t>
      </w:r>
    </w:p>
    <w:p w14:paraId="0104E096" w14:textId="77777777" w:rsidR="00C435A4" w:rsidRDefault="00C435A4">
      <w:pPr>
        <w:spacing w:line="276" w:lineRule="auto"/>
        <w:rPr>
          <w:rFonts w:ascii="Arial" w:hAnsi="Arial" w:cs="Arial"/>
          <w:color w:val="000000" w:themeColor="text1"/>
          <w:sz w:val="22"/>
        </w:rPr>
      </w:pPr>
    </w:p>
    <w:p w14:paraId="332895B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该法目前专门规定了个人信息向其他法域的转移，并且将这些转移与日本境内的转移等同对待。所以，向国外的第三方转移个人信息通常需要征得个人的事先同意。这种同意</w:t>
      </w:r>
      <w:r>
        <w:rPr>
          <w:rFonts w:ascii="Arial" w:hAnsi="Arial" w:cs="Arial"/>
          <w:color w:val="000000" w:themeColor="text1"/>
          <w:sz w:val="22"/>
        </w:rPr>
        <w:lastRenderedPageBreak/>
        <w:t>可以作为上述问题</w:t>
      </w:r>
      <w:r>
        <w:rPr>
          <w:rFonts w:ascii="Arial" w:hAnsi="Arial" w:cs="Arial"/>
          <w:color w:val="000000" w:themeColor="text1"/>
          <w:sz w:val="22"/>
        </w:rPr>
        <w:t>5</w:t>
      </w:r>
      <w:r>
        <w:rPr>
          <w:rFonts w:ascii="Arial" w:hAnsi="Arial" w:cs="Arial"/>
          <w:color w:val="000000" w:themeColor="text1"/>
          <w:sz w:val="22"/>
        </w:rPr>
        <w:t>的回答中描述的同意的一部分而获得。然而，在下列情况下，向外国的第三方提供个人信息无须征得事先同意：</w:t>
      </w:r>
    </w:p>
    <w:p w14:paraId="3703477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(1) </w:t>
      </w:r>
      <w:r>
        <w:rPr>
          <w:rFonts w:ascii="Arial" w:hAnsi="Arial" w:cs="Arial"/>
          <w:color w:val="000000" w:themeColor="text1"/>
          <w:sz w:val="22"/>
        </w:rPr>
        <w:t>该国法律法规要求提供；</w:t>
      </w:r>
    </w:p>
    <w:p w14:paraId="13D8C2D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(2) </w:t>
      </w:r>
      <w:r>
        <w:rPr>
          <w:rFonts w:ascii="Arial" w:hAnsi="Arial" w:cs="Arial"/>
          <w:color w:val="000000" w:themeColor="text1"/>
          <w:sz w:val="22"/>
        </w:rPr>
        <w:t>该等提供是为了防止死亡、伤害或财产损害而必须的，且难以获得该个人的同意；以及</w:t>
      </w:r>
    </w:p>
    <w:p w14:paraId="7DB7427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(3) </w:t>
      </w:r>
      <w:r>
        <w:rPr>
          <w:rFonts w:ascii="Arial" w:hAnsi="Arial" w:cs="Arial"/>
          <w:color w:val="000000" w:themeColor="text1"/>
          <w:sz w:val="22"/>
        </w:rPr>
        <w:t>该等提供是为了改善公共健康或促进儿童福利而必须的，且难以获得该个人的同意。</w:t>
      </w:r>
    </w:p>
    <w:p w14:paraId="7A7CB37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这些例外同样适用于在日本境内转移的个人信息。</w:t>
      </w:r>
    </w:p>
    <w:p w14:paraId="1CFD5138" w14:textId="77777777" w:rsidR="00C435A4" w:rsidRDefault="00C435A4">
      <w:pPr>
        <w:spacing w:line="276" w:lineRule="auto"/>
        <w:rPr>
          <w:rFonts w:ascii="Arial" w:hAnsi="Arial" w:cs="Arial"/>
          <w:color w:val="000000" w:themeColor="text1"/>
          <w:sz w:val="22"/>
        </w:rPr>
      </w:pPr>
    </w:p>
    <w:p w14:paraId="3D21905C"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7. </w:t>
      </w:r>
      <w:r>
        <w:rPr>
          <w:rFonts w:ascii="Arial" w:hAnsi="Arial" w:cs="Arial"/>
          <w:b/>
          <w:color w:val="000000" w:themeColor="text1"/>
          <w:sz w:val="24"/>
        </w:rPr>
        <w:t>被收集个人信息的个人拥有哪些权利？他们可否撤销对第三方保留他们个人信息的同意？以及如果可以，如何撤销？</w:t>
      </w:r>
    </w:p>
    <w:p w14:paraId="4BABEA0B" w14:textId="77777777" w:rsidR="00C435A4" w:rsidRDefault="00C435A4">
      <w:pPr>
        <w:spacing w:line="276" w:lineRule="auto"/>
        <w:rPr>
          <w:rFonts w:ascii="Arial" w:hAnsi="Arial" w:cs="Arial"/>
          <w:color w:val="000000" w:themeColor="text1"/>
          <w:sz w:val="22"/>
        </w:rPr>
      </w:pPr>
    </w:p>
    <w:p w14:paraId="1D3E92E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法案赋予个人三项与其个人信息相关的基本权利。首先，该法案允许个人要求公司披露公司对其拥有的任何个人信息。如果公司收到此类要求，公司必须立即向提出要求的个人披露该等个人信息。第二，个人有权更正任何不正确的个人信息。第三，如果对个人信息的处理违反该法案，该个人有权迫使公司停止使用或者删除其个人信息。</w:t>
      </w:r>
    </w:p>
    <w:p w14:paraId="049722EF" w14:textId="77777777" w:rsidR="00C435A4" w:rsidRDefault="00C435A4">
      <w:pPr>
        <w:spacing w:line="276" w:lineRule="auto"/>
        <w:rPr>
          <w:rFonts w:ascii="Arial" w:hAnsi="Arial" w:cs="Arial"/>
          <w:color w:val="000000" w:themeColor="text1"/>
          <w:sz w:val="22"/>
        </w:rPr>
      </w:pPr>
    </w:p>
    <w:p w14:paraId="3523CAF8"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8. </w:t>
      </w:r>
      <w:r>
        <w:rPr>
          <w:rFonts w:ascii="Arial" w:hAnsi="Arial" w:cs="Arial"/>
          <w:b/>
          <w:color w:val="000000" w:themeColor="text1"/>
          <w:sz w:val="24"/>
        </w:rPr>
        <w:t>雇员的个人信息保护是否有所不同？如有不同，有哪些不同？除了雇员的个人信息，是否有受特殊保护的其他类型的个人信息？</w:t>
      </w:r>
    </w:p>
    <w:p w14:paraId="392E6303" w14:textId="77777777" w:rsidR="00C435A4" w:rsidRDefault="00C435A4">
      <w:pPr>
        <w:spacing w:line="276" w:lineRule="auto"/>
        <w:rPr>
          <w:rFonts w:ascii="Arial" w:hAnsi="Arial" w:cs="Arial"/>
          <w:color w:val="000000" w:themeColor="text1"/>
          <w:sz w:val="22"/>
        </w:rPr>
      </w:pPr>
    </w:p>
    <w:p w14:paraId="4399388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除非个人信息构成上文对问题</w:t>
      </w:r>
      <w:r>
        <w:rPr>
          <w:rFonts w:ascii="Arial" w:hAnsi="Arial" w:cs="Arial"/>
          <w:color w:val="000000" w:themeColor="text1"/>
          <w:sz w:val="22"/>
        </w:rPr>
        <w:t>4</w:t>
      </w:r>
      <w:r>
        <w:rPr>
          <w:rFonts w:ascii="Arial" w:hAnsi="Arial" w:cs="Arial"/>
          <w:color w:val="000000" w:themeColor="text1"/>
          <w:sz w:val="22"/>
        </w:rPr>
        <w:t>的回答中讨论的特殊类别的个人信息，该法案没有对雇员的个人信息</w:t>
      </w:r>
      <w:r>
        <w:rPr>
          <w:rFonts w:ascii="Arial" w:hAnsi="Arial" w:cs="Arial"/>
          <w:color w:val="000000" w:themeColor="text1"/>
          <w:sz w:val="22"/>
        </w:rPr>
        <w:t>提供任何特殊保护。</w:t>
      </w:r>
    </w:p>
    <w:p w14:paraId="681AE6CA" w14:textId="77777777" w:rsidR="00C435A4" w:rsidRDefault="00C435A4">
      <w:pPr>
        <w:spacing w:line="276" w:lineRule="auto"/>
        <w:rPr>
          <w:rFonts w:ascii="Arial" w:hAnsi="Arial" w:cs="Arial"/>
          <w:color w:val="000000" w:themeColor="text1"/>
          <w:sz w:val="22"/>
        </w:rPr>
      </w:pPr>
    </w:p>
    <w:p w14:paraId="6B14B95C"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1517E06E" w14:textId="77777777" w:rsidR="00C435A4" w:rsidRDefault="00C435A4">
      <w:pPr>
        <w:spacing w:line="276" w:lineRule="auto"/>
        <w:rPr>
          <w:rFonts w:ascii="Arial" w:hAnsi="Arial" w:cs="Arial"/>
          <w:color w:val="000000" w:themeColor="text1"/>
          <w:sz w:val="22"/>
        </w:rPr>
      </w:pPr>
    </w:p>
    <w:p w14:paraId="5009A5E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修订后的法案将个人信息保护委员会作为处理涉及个人信息保护事宜的唯一机关。他们的网站提供特定行业在日本是否适用专项指引信息的信息（参见</w:t>
      </w:r>
      <w:r>
        <w:rPr>
          <w:rFonts w:ascii="Arial" w:hAnsi="Arial" w:cs="Arial"/>
          <w:color w:val="000000" w:themeColor="text1"/>
          <w:sz w:val="22"/>
        </w:rPr>
        <w:t>https</w:t>
      </w:r>
      <w:r>
        <w:rPr>
          <w:rFonts w:ascii="Arial" w:hAnsi="Arial" w:cs="Arial"/>
          <w:color w:val="000000" w:themeColor="text1"/>
          <w:sz w:val="22"/>
        </w:rPr>
        <w:t>：</w:t>
      </w:r>
      <w:r>
        <w:rPr>
          <w:rFonts w:ascii="Arial" w:hAnsi="Arial" w:cs="Arial"/>
          <w:color w:val="000000" w:themeColor="text1"/>
          <w:sz w:val="22"/>
        </w:rPr>
        <w:t>//www.ppc.go.jp/en/</w:t>
      </w:r>
      <w:r>
        <w:rPr>
          <w:rFonts w:ascii="Arial" w:hAnsi="Arial" w:cs="Arial"/>
          <w:color w:val="000000" w:themeColor="text1"/>
          <w:sz w:val="22"/>
        </w:rPr>
        <w:t>）。</w:t>
      </w:r>
    </w:p>
    <w:p w14:paraId="1D2EE690" w14:textId="77777777" w:rsidR="00C435A4" w:rsidRDefault="00C435A4">
      <w:pPr>
        <w:spacing w:line="276" w:lineRule="auto"/>
        <w:rPr>
          <w:rFonts w:ascii="Arial" w:hAnsi="Arial" w:cs="Arial"/>
          <w:color w:val="000000" w:themeColor="text1"/>
          <w:sz w:val="22"/>
        </w:rPr>
      </w:pPr>
    </w:p>
    <w:p w14:paraId="2B4FF303"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10. </w:t>
      </w:r>
      <w:r>
        <w:rPr>
          <w:rFonts w:ascii="Arial" w:hAnsi="Arial" w:cs="Arial"/>
          <w:b/>
          <w:color w:val="000000" w:themeColor="text1"/>
          <w:sz w:val="24"/>
        </w:rPr>
        <w:t>如果违反任何个人信息保护法律，是否有任何处罚、责任或救济？</w:t>
      </w:r>
    </w:p>
    <w:p w14:paraId="352A859E" w14:textId="77777777" w:rsidR="00C435A4" w:rsidRDefault="00C435A4">
      <w:pPr>
        <w:spacing w:line="276" w:lineRule="auto"/>
        <w:rPr>
          <w:rFonts w:ascii="Arial" w:hAnsi="Arial" w:cs="Arial"/>
          <w:color w:val="000000" w:themeColor="text1"/>
          <w:sz w:val="22"/>
        </w:rPr>
      </w:pPr>
    </w:p>
    <w:p w14:paraId="3B54DBD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违反该法案的要求会受到处罚。例如，在未获得所需同意的情况下故意向第三方出售个人信息数据库的，可以处最高一年监禁或者高达</w:t>
      </w:r>
      <w:r>
        <w:rPr>
          <w:rFonts w:ascii="Arial" w:hAnsi="Arial" w:cs="Arial"/>
          <w:color w:val="000000" w:themeColor="text1"/>
          <w:sz w:val="22"/>
        </w:rPr>
        <w:t>500,000</w:t>
      </w:r>
      <w:r>
        <w:rPr>
          <w:rFonts w:ascii="Arial" w:hAnsi="Arial" w:cs="Arial"/>
          <w:color w:val="000000" w:themeColor="text1"/>
          <w:sz w:val="22"/>
        </w:rPr>
        <w:t>日元的罚款。个人信息持有者未</w:t>
      </w:r>
      <w:r>
        <w:rPr>
          <w:rFonts w:ascii="Arial" w:hAnsi="Arial" w:cs="Arial"/>
          <w:color w:val="000000" w:themeColor="text1"/>
          <w:sz w:val="22"/>
        </w:rPr>
        <w:t>能遵守个人信息保护委员会签发的保护信息的命令的，将面临最高六个月监禁或者高达</w:t>
      </w:r>
      <w:r>
        <w:rPr>
          <w:rFonts w:ascii="Arial" w:hAnsi="Arial" w:cs="Arial"/>
          <w:color w:val="000000" w:themeColor="text1"/>
          <w:sz w:val="22"/>
        </w:rPr>
        <w:t>300,000</w:t>
      </w:r>
      <w:r>
        <w:rPr>
          <w:rFonts w:ascii="Arial" w:hAnsi="Arial" w:cs="Arial"/>
          <w:color w:val="000000" w:themeColor="text1"/>
          <w:sz w:val="22"/>
        </w:rPr>
        <w:t>日元的罚款。</w:t>
      </w:r>
    </w:p>
    <w:p w14:paraId="418267A0" w14:textId="77777777" w:rsidR="00C435A4" w:rsidRDefault="00C435A4">
      <w:pPr>
        <w:spacing w:line="276" w:lineRule="auto"/>
        <w:rPr>
          <w:rFonts w:ascii="Arial" w:hAnsi="Arial" w:cs="Arial"/>
          <w:color w:val="000000" w:themeColor="text1"/>
          <w:sz w:val="22"/>
        </w:rPr>
      </w:pPr>
    </w:p>
    <w:p w14:paraId="42CE388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日本当局通常会首先向违规者（尤其是首次违规者）签发</w:t>
      </w:r>
      <w:r>
        <w:rPr>
          <w:rFonts w:ascii="Arial" w:hAnsi="Arial" w:cs="Arial"/>
          <w:color w:val="000000" w:themeColor="text1"/>
          <w:sz w:val="22"/>
        </w:rPr>
        <w:t>“</w:t>
      </w:r>
      <w:r>
        <w:rPr>
          <w:rFonts w:ascii="Arial" w:hAnsi="Arial" w:cs="Arial"/>
          <w:color w:val="000000" w:themeColor="text1"/>
          <w:sz w:val="22"/>
        </w:rPr>
        <w:t>行政指引</w:t>
      </w:r>
      <w:r>
        <w:rPr>
          <w:rFonts w:ascii="Arial" w:hAnsi="Arial" w:cs="Arial"/>
          <w:color w:val="000000" w:themeColor="text1"/>
          <w:sz w:val="22"/>
        </w:rPr>
        <w:t>”</w:t>
      </w:r>
      <w:r>
        <w:rPr>
          <w:rFonts w:ascii="Arial" w:hAnsi="Arial" w:cs="Arial"/>
          <w:color w:val="000000" w:themeColor="text1"/>
          <w:sz w:val="22"/>
        </w:rPr>
        <w:t>。这种行政指引本质上是一个警告，因为当局通常会避免在未给予违规者解决导致违规的问题的情况下进行处罚。通常，只有在违规者未能遵守行政指引时，当局才会进行处罚。当然，完全避免处罚风险的唯一方法就是严格遵守法律。</w:t>
      </w:r>
    </w:p>
    <w:p w14:paraId="7C5B2685" w14:textId="77777777" w:rsidR="00C435A4" w:rsidRDefault="00C435A4">
      <w:pPr>
        <w:spacing w:line="276" w:lineRule="auto"/>
        <w:rPr>
          <w:rFonts w:ascii="Arial" w:hAnsi="Arial" w:cs="Arial"/>
          <w:color w:val="000000" w:themeColor="text1"/>
          <w:sz w:val="22"/>
        </w:rPr>
      </w:pPr>
    </w:p>
    <w:p w14:paraId="4FE1C536"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b/>
          <w:bCs/>
          <w:color w:val="000000" w:themeColor="text1"/>
          <w:sz w:val="24"/>
          <w:szCs w:val="24"/>
        </w:rPr>
        <w:t>日本最近在数据隐私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数据保护方面是否有任何显著的发展？是否有您认为将来可能会影响数据隐私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w:t>
      </w:r>
      <w:r>
        <w:rPr>
          <w:rFonts w:ascii="Arial" w:hAnsi="Arial" w:cs="Arial"/>
          <w:b/>
          <w:bCs/>
          <w:color w:val="000000" w:themeColor="text1"/>
          <w:sz w:val="24"/>
          <w:szCs w:val="24"/>
        </w:rPr>
        <w:t>否正在计划</w:t>
      </w:r>
      <w:r>
        <w:rPr>
          <w:rFonts w:ascii="Arial" w:hAnsi="Arial" w:cs="Arial"/>
          <w:b/>
          <w:bCs/>
          <w:color w:val="000000" w:themeColor="text1"/>
          <w:sz w:val="24"/>
          <w:szCs w:val="24"/>
        </w:rPr>
        <w:lastRenderedPageBreak/>
        <w:t>通过任何新的立法以保护个人信息？个人信息保护领域在您所在的法域预计会如何发展？</w:t>
      </w:r>
    </w:p>
    <w:p w14:paraId="23577D10" w14:textId="77777777" w:rsidR="00C435A4" w:rsidRDefault="00C435A4">
      <w:pPr>
        <w:spacing w:line="276" w:lineRule="auto"/>
        <w:rPr>
          <w:rFonts w:ascii="Arial" w:hAnsi="Arial" w:cs="Arial"/>
          <w:color w:val="000000" w:themeColor="text1"/>
          <w:sz w:val="22"/>
        </w:rPr>
      </w:pPr>
    </w:p>
    <w:p w14:paraId="6E659D7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如前文所述，该法案从</w:t>
      </w:r>
      <w:r>
        <w:rPr>
          <w:rFonts w:ascii="Arial" w:hAnsi="Arial" w:cs="Arial"/>
          <w:color w:val="000000" w:themeColor="text1"/>
          <w:sz w:val="22"/>
        </w:rPr>
        <w:t>2017</w:t>
      </w:r>
      <w:r>
        <w:rPr>
          <w:rFonts w:ascii="Arial" w:hAnsi="Arial" w:cs="Arial"/>
          <w:color w:val="000000" w:themeColor="text1"/>
          <w:sz w:val="22"/>
        </w:rPr>
        <w:t>年</w:t>
      </w:r>
      <w:r>
        <w:rPr>
          <w:rFonts w:ascii="Arial" w:hAnsi="Arial" w:cs="Arial"/>
          <w:color w:val="000000" w:themeColor="text1"/>
          <w:sz w:val="22"/>
        </w:rPr>
        <w:t>5</w:t>
      </w:r>
      <w:r>
        <w:rPr>
          <w:rFonts w:ascii="Arial" w:hAnsi="Arial" w:cs="Arial"/>
          <w:color w:val="000000" w:themeColor="text1"/>
          <w:sz w:val="22"/>
        </w:rPr>
        <w:t>月</w:t>
      </w:r>
      <w:r>
        <w:rPr>
          <w:rFonts w:ascii="Arial" w:hAnsi="Arial" w:cs="Arial"/>
          <w:color w:val="000000" w:themeColor="text1"/>
          <w:sz w:val="22"/>
        </w:rPr>
        <w:t>30</w:t>
      </w:r>
      <w:r>
        <w:rPr>
          <w:rFonts w:ascii="Arial" w:hAnsi="Arial" w:cs="Arial"/>
          <w:color w:val="000000" w:themeColor="text1"/>
          <w:sz w:val="22"/>
        </w:rPr>
        <w:t>日起全面生效。因此，目前没有修订计划。</w:t>
      </w:r>
    </w:p>
    <w:p w14:paraId="4B57939C" w14:textId="77777777" w:rsidR="00C435A4" w:rsidRDefault="00C435A4">
      <w:pPr>
        <w:spacing w:line="276" w:lineRule="auto"/>
        <w:rPr>
          <w:rFonts w:ascii="Arial" w:hAnsi="Arial" w:cs="Arial"/>
          <w:b/>
          <w:color w:val="000000" w:themeColor="text1"/>
          <w:sz w:val="24"/>
        </w:rPr>
      </w:pPr>
    </w:p>
    <w:p w14:paraId="79C6A15C"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结论</w:t>
      </w:r>
    </w:p>
    <w:p w14:paraId="54293085" w14:textId="77777777" w:rsidR="00C435A4" w:rsidRDefault="00C435A4">
      <w:pPr>
        <w:spacing w:line="276" w:lineRule="auto"/>
        <w:rPr>
          <w:rFonts w:ascii="Arial" w:hAnsi="Arial" w:cs="Arial"/>
          <w:color w:val="000000" w:themeColor="text1"/>
          <w:sz w:val="22"/>
        </w:rPr>
      </w:pPr>
    </w:p>
    <w:p w14:paraId="4B373FF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日本《个人信息保护法案》和相关规章应该被视为机遇而非障碍。对创业者来说，该法案没有禁止使用个人信息，也没有使这些信息的使用变得特别繁琐。相反，该法案为个人提供了合理的保护，这在信息易于被传播和滥用的时代尤为重要。通过这种方式，法律平衡了隐私需求和数据使用带来的好处。因此，只要负责地使用这些信息并遵守该法案，在使用个人信息时就不必担忧。此外，如上所述，欧盟于</w:t>
      </w:r>
      <w:r>
        <w:rPr>
          <w:rFonts w:ascii="Arial" w:hAnsi="Arial" w:cs="Arial"/>
          <w:color w:val="000000" w:themeColor="text1"/>
          <w:sz w:val="22"/>
        </w:rPr>
        <w:t>2019</w:t>
      </w:r>
      <w:r>
        <w:rPr>
          <w:rFonts w:ascii="Arial" w:hAnsi="Arial" w:cs="Arial"/>
          <w:color w:val="000000" w:themeColor="text1"/>
          <w:sz w:val="22"/>
        </w:rPr>
        <w:t>年</w:t>
      </w:r>
      <w:r>
        <w:rPr>
          <w:rFonts w:ascii="Arial" w:hAnsi="Arial" w:cs="Arial"/>
          <w:color w:val="000000" w:themeColor="text1"/>
          <w:sz w:val="22"/>
        </w:rPr>
        <w:t>1</w:t>
      </w:r>
      <w:r>
        <w:rPr>
          <w:rFonts w:ascii="Arial" w:hAnsi="Arial" w:cs="Arial"/>
          <w:color w:val="000000" w:themeColor="text1"/>
          <w:sz w:val="22"/>
        </w:rPr>
        <w:t>月正式承认日本提供了足够的数据保护。这种承认会促进更多的跨境数据共享并增加商业机会。</w:t>
      </w:r>
    </w:p>
    <w:p w14:paraId="219D1AC1" w14:textId="77777777" w:rsidR="00C435A4" w:rsidRDefault="00C435A4">
      <w:pPr>
        <w:spacing w:line="276" w:lineRule="auto"/>
        <w:rPr>
          <w:rFonts w:ascii="Arial" w:hAnsi="Arial" w:cs="Arial"/>
          <w:color w:val="000000" w:themeColor="text1"/>
          <w:sz w:val="22"/>
        </w:rPr>
      </w:pPr>
    </w:p>
    <w:p w14:paraId="231830E9" w14:textId="77777777" w:rsidR="00C435A4" w:rsidRDefault="00C435A4">
      <w:pPr>
        <w:spacing w:line="276" w:lineRule="auto"/>
        <w:rPr>
          <w:rFonts w:ascii="Arial" w:hAnsi="Arial" w:cs="Arial"/>
          <w:color w:val="000000" w:themeColor="text1"/>
          <w:sz w:val="22"/>
        </w:rPr>
      </w:pPr>
    </w:p>
    <w:p w14:paraId="72192977" w14:textId="77777777" w:rsidR="00C435A4" w:rsidRDefault="001F6956">
      <w:pPr>
        <w:spacing w:line="276" w:lineRule="auto"/>
        <w:jc w:val="center"/>
        <w:rPr>
          <w:rFonts w:ascii="Arial" w:hAnsi="Arial" w:cs="Arial"/>
          <w:b/>
          <w:bCs/>
          <w:color w:val="000000" w:themeColor="text1"/>
          <w:sz w:val="28"/>
          <w:szCs w:val="28"/>
        </w:rPr>
      </w:pPr>
      <w:r>
        <w:rPr>
          <w:rFonts w:ascii="Arial" w:hAnsi="Arial" w:cs="Arial"/>
          <w:b/>
          <w:bCs/>
          <w:color w:val="000000" w:themeColor="text1"/>
          <w:sz w:val="28"/>
          <w:szCs w:val="28"/>
        </w:rPr>
        <w:t>菲律宾</w:t>
      </w:r>
    </w:p>
    <w:p w14:paraId="4A58BDBB" w14:textId="77777777" w:rsidR="00C435A4" w:rsidRDefault="00C435A4">
      <w:pPr>
        <w:spacing w:line="276" w:lineRule="auto"/>
        <w:rPr>
          <w:rFonts w:ascii="Arial" w:hAnsi="Arial" w:cs="Arial"/>
          <w:b/>
          <w:color w:val="000000" w:themeColor="text1"/>
          <w:sz w:val="24"/>
        </w:rPr>
      </w:pPr>
    </w:p>
    <w:p w14:paraId="49738061"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律所简介</w:t>
      </w:r>
    </w:p>
    <w:p w14:paraId="6F10F415" w14:textId="77777777" w:rsidR="00C435A4" w:rsidRDefault="00C435A4">
      <w:pPr>
        <w:spacing w:line="276" w:lineRule="auto"/>
        <w:rPr>
          <w:rFonts w:ascii="Arial" w:hAnsi="Arial" w:cs="Arial"/>
          <w:color w:val="000000" w:themeColor="text1"/>
          <w:sz w:val="22"/>
        </w:rPr>
      </w:pPr>
    </w:p>
    <w:p w14:paraId="7870CA9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Angara </w:t>
      </w:r>
      <w:r>
        <w:rPr>
          <w:rFonts w:ascii="Arial" w:hAnsi="Arial" w:cs="Arial"/>
          <w:color w:val="000000" w:themeColor="text1"/>
          <w:sz w:val="22"/>
        </w:rPr>
        <w:t>Abello Concepcion Regala &amp; Cruz</w:t>
      </w:r>
      <w:r>
        <w:rPr>
          <w:rFonts w:ascii="Arial" w:hAnsi="Arial" w:cs="Arial"/>
          <w:color w:val="000000" w:themeColor="text1"/>
          <w:sz w:val="22"/>
        </w:rPr>
        <w:t>律师事务所（</w:t>
      </w:r>
      <w:r>
        <w:rPr>
          <w:rFonts w:ascii="Arial" w:hAnsi="Arial" w:cs="Arial"/>
          <w:color w:val="000000" w:themeColor="text1"/>
          <w:sz w:val="22"/>
        </w:rPr>
        <w:t>ACCRALAW</w:t>
      </w:r>
      <w:r>
        <w:rPr>
          <w:rFonts w:ascii="Arial" w:hAnsi="Arial" w:cs="Arial"/>
          <w:color w:val="000000" w:themeColor="text1"/>
          <w:sz w:val="22"/>
        </w:rPr>
        <w:t>）是一家具有领先地位并可提供全方位服务的律师事务所，拥有约</w:t>
      </w:r>
      <w:r>
        <w:rPr>
          <w:rFonts w:ascii="Arial" w:hAnsi="Arial" w:cs="Arial"/>
          <w:color w:val="000000" w:themeColor="text1"/>
          <w:sz w:val="22"/>
        </w:rPr>
        <w:t>150</w:t>
      </w:r>
      <w:r>
        <w:rPr>
          <w:rFonts w:ascii="Arial" w:hAnsi="Arial" w:cs="Arial"/>
          <w:color w:val="000000" w:themeColor="text1"/>
          <w:sz w:val="22"/>
        </w:rPr>
        <w:t>名律师。在</w:t>
      </w:r>
      <w:r>
        <w:rPr>
          <w:rFonts w:ascii="Arial" w:hAnsi="Arial" w:cs="Arial"/>
          <w:color w:val="000000" w:themeColor="text1"/>
          <w:sz w:val="22"/>
        </w:rPr>
        <w:t>2019/2018</w:t>
      </w:r>
      <w:r>
        <w:rPr>
          <w:rFonts w:ascii="Arial" w:hAnsi="Arial" w:cs="Arial"/>
          <w:color w:val="000000" w:themeColor="text1"/>
          <w:sz w:val="22"/>
        </w:rPr>
        <w:t>年度，</w:t>
      </w:r>
      <w:r>
        <w:rPr>
          <w:rFonts w:ascii="Arial" w:hAnsi="Arial" w:cs="Arial"/>
          <w:color w:val="000000" w:themeColor="text1"/>
          <w:sz w:val="22"/>
        </w:rPr>
        <w:t>ACCRALAW</w:t>
      </w:r>
      <w:r>
        <w:rPr>
          <w:rFonts w:ascii="Arial" w:hAnsi="Arial" w:cs="Arial"/>
          <w:color w:val="000000" w:themeColor="text1"/>
          <w:sz w:val="22"/>
        </w:rPr>
        <w:t>被《亚洲法律概况》评为</w:t>
      </w:r>
      <w:r>
        <w:rPr>
          <w:rFonts w:ascii="Arial" w:hAnsi="Arial" w:cs="Arial"/>
          <w:color w:val="000000" w:themeColor="text1"/>
          <w:sz w:val="22"/>
        </w:rPr>
        <w:t xml:space="preserve"> “2019</w:t>
      </w:r>
      <w:r>
        <w:rPr>
          <w:rFonts w:ascii="Arial" w:hAnsi="Arial" w:cs="Arial"/>
          <w:color w:val="000000" w:themeColor="text1"/>
          <w:sz w:val="22"/>
        </w:rPr>
        <w:t>年杰出律师事务所</w:t>
      </w:r>
      <w:r>
        <w:rPr>
          <w:rFonts w:ascii="Arial" w:hAnsi="Arial" w:cs="Arial"/>
          <w:color w:val="000000" w:themeColor="text1"/>
          <w:sz w:val="22"/>
        </w:rPr>
        <w:t>”</w:t>
      </w:r>
      <w:r>
        <w:rPr>
          <w:rFonts w:ascii="Arial" w:hAnsi="Arial" w:cs="Arial"/>
          <w:color w:val="000000" w:themeColor="text1"/>
          <w:sz w:val="22"/>
        </w:rPr>
        <w:t>，被</w:t>
      </w:r>
      <w:r>
        <w:rPr>
          <w:rFonts w:ascii="Arial" w:hAnsi="Arial" w:cs="Arial"/>
          <w:color w:val="000000" w:themeColor="text1"/>
          <w:sz w:val="22"/>
        </w:rPr>
        <w:t>Asialaw Regional Awards</w:t>
      </w:r>
      <w:r>
        <w:rPr>
          <w:rFonts w:ascii="Arial" w:hAnsi="Arial" w:cs="Arial"/>
          <w:color w:val="000000" w:themeColor="text1"/>
          <w:sz w:val="22"/>
        </w:rPr>
        <w:t>评为</w:t>
      </w:r>
      <w:r>
        <w:rPr>
          <w:rFonts w:ascii="Arial" w:hAnsi="Arial" w:cs="Arial"/>
          <w:color w:val="000000" w:themeColor="text1"/>
          <w:sz w:val="22"/>
        </w:rPr>
        <w:t>“2019</w:t>
      </w:r>
      <w:r>
        <w:rPr>
          <w:rFonts w:ascii="Arial" w:hAnsi="Arial" w:cs="Arial"/>
          <w:color w:val="000000" w:themeColor="text1"/>
          <w:sz w:val="22"/>
        </w:rPr>
        <w:t>年度最佳菲律宾律师事务所</w:t>
      </w:r>
      <w:r>
        <w:rPr>
          <w:rFonts w:ascii="Arial" w:hAnsi="Arial" w:cs="Arial"/>
          <w:color w:val="000000" w:themeColor="text1"/>
          <w:sz w:val="22"/>
        </w:rPr>
        <w:t>”</w:t>
      </w:r>
      <w:r>
        <w:rPr>
          <w:rFonts w:ascii="Arial" w:hAnsi="Arial" w:cs="Arial"/>
          <w:color w:val="000000" w:themeColor="text1"/>
          <w:sz w:val="22"/>
        </w:rPr>
        <w:t>并获</w:t>
      </w:r>
      <w:r>
        <w:rPr>
          <w:rFonts w:ascii="Arial" w:hAnsi="Arial" w:cs="Arial"/>
          <w:color w:val="000000" w:themeColor="text1"/>
          <w:sz w:val="22"/>
        </w:rPr>
        <w:t>“</w:t>
      </w:r>
      <w:r>
        <w:rPr>
          <w:rFonts w:ascii="Arial" w:hAnsi="Arial" w:cs="Arial"/>
          <w:color w:val="000000" w:themeColor="text1"/>
          <w:sz w:val="22"/>
        </w:rPr>
        <w:t>最佳客户服务奖</w:t>
      </w:r>
      <w:r>
        <w:rPr>
          <w:rFonts w:ascii="Arial" w:hAnsi="Arial" w:cs="Arial"/>
          <w:color w:val="000000" w:themeColor="text1"/>
          <w:sz w:val="22"/>
        </w:rPr>
        <w:t>”</w:t>
      </w:r>
      <w:r>
        <w:rPr>
          <w:rFonts w:ascii="Arial" w:hAnsi="Arial" w:cs="Arial"/>
          <w:color w:val="000000" w:themeColor="text1"/>
          <w:sz w:val="22"/>
        </w:rPr>
        <w:t>，获</w:t>
      </w:r>
      <w:r>
        <w:rPr>
          <w:rFonts w:ascii="Arial" w:hAnsi="Arial" w:cs="Arial"/>
          <w:color w:val="000000" w:themeColor="text1"/>
          <w:sz w:val="22"/>
        </w:rPr>
        <w:t>Benchmark Litigation Asia Pacific “2019</w:t>
      </w:r>
      <w:r>
        <w:rPr>
          <w:rFonts w:ascii="Arial" w:hAnsi="Arial" w:cs="Arial"/>
          <w:color w:val="000000" w:themeColor="text1"/>
          <w:sz w:val="22"/>
        </w:rPr>
        <w:t>年度律所大奖</w:t>
      </w:r>
      <w:r>
        <w:rPr>
          <w:rFonts w:ascii="Arial" w:hAnsi="Arial" w:cs="Arial"/>
          <w:color w:val="000000" w:themeColor="text1"/>
          <w:sz w:val="22"/>
        </w:rPr>
        <w:t>”</w:t>
      </w:r>
      <w:r>
        <w:rPr>
          <w:rFonts w:ascii="Arial" w:hAnsi="Arial" w:cs="Arial"/>
          <w:color w:val="000000" w:themeColor="text1"/>
          <w:sz w:val="22"/>
        </w:rPr>
        <w:t>，被《法律</w:t>
      </w:r>
      <w:r>
        <w:rPr>
          <w:rFonts w:ascii="Arial" w:hAnsi="Arial" w:cs="Arial"/>
          <w:color w:val="000000" w:themeColor="text1"/>
          <w:sz w:val="22"/>
        </w:rPr>
        <w:t>500</w:t>
      </w:r>
      <w:r>
        <w:rPr>
          <w:rFonts w:ascii="Arial" w:hAnsi="Arial" w:cs="Arial"/>
          <w:color w:val="000000" w:themeColor="text1"/>
          <w:sz w:val="22"/>
        </w:rPr>
        <w:t>强》评为顶级律所、领先律所，被钱</w:t>
      </w:r>
      <w:r>
        <w:rPr>
          <w:rFonts w:ascii="Arial" w:hAnsi="Arial" w:cs="Arial"/>
          <w:color w:val="000000" w:themeColor="text1"/>
          <w:sz w:val="22"/>
        </w:rPr>
        <w:t>伯斯亚太评为顶级律所，被《亚洲法律顾问》评为</w:t>
      </w:r>
      <w:r>
        <w:rPr>
          <w:rFonts w:ascii="Arial" w:hAnsi="Arial" w:cs="Arial"/>
          <w:color w:val="000000" w:themeColor="text1"/>
          <w:sz w:val="22"/>
        </w:rPr>
        <w:t>“2018</w:t>
      </w:r>
      <w:r>
        <w:rPr>
          <w:rFonts w:ascii="Arial" w:hAnsi="Arial" w:cs="Arial"/>
          <w:color w:val="000000" w:themeColor="text1"/>
          <w:sz w:val="22"/>
        </w:rPr>
        <w:t>年度最佳律所</w:t>
      </w:r>
      <w:r>
        <w:rPr>
          <w:rFonts w:ascii="Arial" w:hAnsi="Arial" w:cs="Arial"/>
          <w:color w:val="000000" w:themeColor="text1"/>
          <w:sz w:val="22"/>
        </w:rPr>
        <w:t>”</w:t>
      </w:r>
      <w:r>
        <w:rPr>
          <w:rFonts w:ascii="Arial" w:hAnsi="Arial" w:cs="Arial"/>
          <w:color w:val="000000" w:themeColor="text1"/>
          <w:sz w:val="22"/>
        </w:rPr>
        <w:t>，并被《亚洲商业法律月刊》评为</w:t>
      </w:r>
      <w:r>
        <w:rPr>
          <w:rFonts w:ascii="Arial" w:hAnsi="Arial" w:cs="Arial"/>
          <w:color w:val="000000" w:themeColor="text1"/>
          <w:sz w:val="22"/>
        </w:rPr>
        <w:t>“2018</w:t>
      </w:r>
      <w:r>
        <w:rPr>
          <w:rFonts w:ascii="Arial" w:hAnsi="Arial" w:cs="Arial"/>
          <w:color w:val="000000" w:themeColor="text1"/>
          <w:sz w:val="22"/>
        </w:rPr>
        <w:t>年度菲律宾最佳律所</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ACCRALAW</w:t>
      </w:r>
      <w:r>
        <w:rPr>
          <w:rFonts w:ascii="Arial" w:hAnsi="Arial" w:cs="Arial"/>
          <w:color w:val="000000" w:themeColor="text1"/>
          <w:sz w:val="22"/>
        </w:rPr>
        <w:t>主要办公室位于马尼拉大都会新开发的伯尼法西奥环球城中的</w:t>
      </w:r>
      <w:r>
        <w:rPr>
          <w:rFonts w:ascii="Arial" w:hAnsi="Arial" w:cs="Arial"/>
          <w:color w:val="000000" w:themeColor="text1"/>
          <w:sz w:val="22"/>
        </w:rPr>
        <w:t>ACCRALAW</w:t>
      </w:r>
      <w:r>
        <w:rPr>
          <w:rFonts w:ascii="Arial" w:hAnsi="Arial" w:cs="Arial"/>
          <w:color w:val="000000" w:themeColor="text1"/>
          <w:sz w:val="22"/>
        </w:rPr>
        <w:t>大厦。</w:t>
      </w:r>
      <w:r>
        <w:rPr>
          <w:rFonts w:ascii="Arial" w:hAnsi="Arial" w:cs="Arial"/>
          <w:color w:val="000000" w:themeColor="text1"/>
          <w:sz w:val="22"/>
        </w:rPr>
        <w:t>ACCRALAW</w:t>
      </w:r>
      <w:r>
        <w:rPr>
          <w:rFonts w:ascii="Arial" w:hAnsi="Arial" w:cs="Arial"/>
          <w:color w:val="000000" w:themeColor="text1"/>
          <w:sz w:val="22"/>
        </w:rPr>
        <w:t>在繁荣的商业中心米沙鄢群岛的宿务市和棉兰老岛的达沃市均设有提供全方位服务的分所。</w:t>
      </w:r>
    </w:p>
    <w:p w14:paraId="1A1880D6" w14:textId="77777777" w:rsidR="00C435A4" w:rsidRDefault="00C435A4">
      <w:pPr>
        <w:spacing w:line="276" w:lineRule="auto"/>
        <w:rPr>
          <w:rFonts w:ascii="Arial" w:hAnsi="Arial" w:cs="Arial"/>
          <w:color w:val="000000" w:themeColor="text1"/>
          <w:sz w:val="22"/>
        </w:rPr>
      </w:pPr>
    </w:p>
    <w:p w14:paraId="391348F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该事务所在为本国和跨国客户处理各种重要和复杂的商业项目和交易方面拥有卓越的业绩记录，并曾经处理过具有里程碑意义的诉讼案件。</w:t>
      </w:r>
    </w:p>
    <w:p w14:paraId="33E3008D" w14:textId="77777777" w:rsidR="00C435A4" w:rsidRDefault="00C435A4">
      <w:pPr>
        <w:spacing w:line="276" w:lineRule="auto"/>
        <w:rPr>
          <w:rFonts w:ascii="Arial" w:hAnsi="Arial" w:cs="Arial"/>
          <w:color w:val="000000" w:themeColor="text1"/>
          <w:sz w:val="22"/>
        </w:rPr>
      </w:pPr>
    </w:p>
    <w:p w14:paraId="2698EC6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ACCRALAW</w:t>
      </w:r>
      <w:r>
        <w:rPr>
          <w:rFonts w:ascii="Arial" w:hAnsi="Arial" w:cs="Arial"/>
          <w:color w:val="000000" w:themeColor="text1"/>
          <w:sz w:val="22"/>
        </w:rPr>
        <w:t>的客户涵盖了商业和工业的各个领域，包括专业机构和</w:t>
      </w:r>
      <w:r>
        <w:rPr>
          <w:rFonts w:ascii="Arial" w:hAnsi="Arial" w:cs="Arial"/>
          <w:color w:val="000000" w:themeColor="text1"/>
          <w:sz w:val="22"/>
        </w:rPr>
        <w:t>个人。该事务所为客户提供服务的有七个事务部门和两个分所，配有成本效益管理和处理客户需求的专家，为事务所的客户提供了及时、富有创造性和战略性的法律解决方案。</w:t>
      </w:r>
    </w:p>
    <w:p w14:paraId="53B0FFD5" w14:textId="77777777" w:rsidR="00C435A4" w:rsidRDefault="00C435A4">
      <w:pPr>
        <w:spacing w:line="276" w:lineRule="auto"/>
        <w:rPr>
          <w:rFonts w:ascii="Arial" w:hAnsi="Arial" w:cs="Arial"/>
          <w:color w:val="000000" w:themeColor="text1"/>
          <w:sz w:val="22"/>
        </w:rPr>
      </w:pPr>
    </w:p>
    <w:p w14:paraId="485369DE"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联系人：</w:t>
      </w:r>
    </w:p>
    <w:p w14:paraId="43113B2C"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EMERICO DE GUZMAN</w:t>
      </w:r>
    </w:p>
    <w:p w14:paraId="0717D271"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eodeguzman@accralaw.com</w:t>
      </w:r>
    </w:p>
    <w:p w14:paraId="37F0E928" w14:textId="77777777" w:rsidR="00C435A4" w:rsidRDefault="00C435A4">
      <w:pPr>
        <w:spacing w:line="276" w:lineRule="auto"/>
        <w:jc w:val="center"/>
        <w:rPr>
          <w:rFonts w:ascii="Arial" w:hAnsi="Arial" w:cs="Arial"/>
          <w:color w:val="000000" w:themeColor="text1"/>
          <w:sz w:val="22"/>
        </w:rPr>
      </w:pPr>
    </w:p>
    <w:p w14:paraId="302D6E89"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ANA LOURDES TERESA ARNALDO-ORACION</w:t>
      </w:r>
    </w:p>
    <w:p w14:paraId="59F650CA"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aaoracion@accralaw.com</w:t>
      </w:r>
    </w:p>
    <w:p w14:paraId="5986391C" w14:textId="77777777" w:rsidR="00C435A4" w:rsidRDefault="00C435A4">
      <w:pPr>
        <w:spacing w:line="276" w:lineRule="auto"/>
        <w:jc w:val="center"/>
        <w:rPr>
          <w:rFonts w:ascii="Arial" w:hAnsi="Arial" w:cs="Arial"/>
          <w:color w:val="000000" w:themeColor="text1"/>
          <w:sz w:val="22"/>
        </w:rPr>
      </w:pPr>
    </w:p>
    <w:p w14:paraId="0D49DE50"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lastRenderedPageBreak/>
        <w:t>+63 2830 8000</w:t>
      </w:r>
    </w:p>
    <w:p w14:paraId="65E24F31" w14:textId="77777777" w:rsidR="00C435A4" w:rsidRDefault="001F6956">
      <w:pPr>
        <w:spacing w:line="276" w:lineRule="auto"/>
        <w:jc w:val="center"/>
        <w:rPr>
          <w:rFonts w:ascii="Arial" w:hAnsi="Arial" w:cs="Arial"/>
          <w:color w:val="000000" w:themeColor="text1"/>
          <w:sz w:val="22"/>
        </w:rPr>
      </w:pPr>
      <w:r>
        <w:rPr>
          <w:rFonts w:ascii="Arial" w:hAnsi="Arial" w:cs="Arial"/>
          <w:color w:val="000000" w:themeColor="text1"/>
          <w:sz w:val="22"/>
        </w:rPr>
        <w:t>www.accralaw.com</w:t>
      </w:r>
    </w:p>
    <w:p w14:paraId="36050A7B" w14:textId="77777777" w:rsidR="00C435A4" w:rsidRDefault="00C435A4">
      <w:pPr>
        <w:spacing w:line="276" w:lineRule="auto"/>
        <w:rPr>
          <w:rFonts w:ascii="Arial" w:hAnsi="Arial" w:cs="Arial"/>
          <w:color w:val="000000" w:themeColor="text1"/>
          <w:sz w:val="22"/>
        </w:rPr>
      </w:pPr>
    </w:p>
    <w:p w14:paraId="7A6FD7F0"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导言</w:t>
      </w:r>
    </w:p>
    <w:p w14:paraId="2FBC086D" w14:textId="77777777" w:rsidR="00C435A4" w:rsidRDefault="00C435A4">
      <w:pPr>
        <w:spacing w:line="276" w:lineRule="auto"/>
        <w:rPr>
          <w:rFonts w:ascii="Arial" w:hAnsi="Arial" w:cs="Arial"/>
          <w:color w:val="000000" w:themeColor="text1"/>
          <w:sz w:val="22"/>
        </w:rPr>
      </w:pPr>
    </w:p>
    <w:p w14:paraId="5B9C095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菲律宾《数据隐私法（</w:t>
      </w:r>
      <w:r>
        <w:rPr>
          <w:rFonts w:ascii="Arial" w:hAnsi="Arial" w:cs="Arial"/>
          <w:color w:val="000000" w:themeColor="text1"/>
          <w:sz w:val="22"/>
        </w:rPr>
        <w:t>2012</w:t>
      </w:r>
      <w:r>
        <w:rPr>
          <w:rFonts w:ascii="Arial" w:hAnsi="Arial" w:cs="Arial"/>
          <w:color w:val="000000" w:themeColor="text1"/>
          <w:sz w:val="22"/>
        </w:rPr>
        <w:t>年）》或《第</w:t>
      </w:r>
      <w:r>
        <w:rPr>
          <w:rFonts w:ascii="Arial" w:hAnsi="Arial" w:cs="Arial"/>
          <w:color w:val="000000" w:themeColor="text1"/>
          <w:sz w:val="22"/>
        </w:rPr>
        <w:t>10173</w:t>
      </w:r>
      <w:r>
        <w:rPr>
          <w:rFonts w:ascii="Arial" w:hAnsi="Arial" w:cs="Arial"/>
          <w:color w:val="000000" w:themeColor="text1"/>
          <w:sz w:val="22"/>
        </w:rPr>
        <w:t>号共和国法案》（</w:t>
      </w:r>
      <w:r>
        <w:rPr>
          <w:rFonts w:ascii="Arial" w:hAnsi="Arial" w:cs="Arial"/>
          <w:color w:val="000000" w:themeColor="text1"/>
          <w:sz w:val="22"/>
        </w:rPr>
        <w:t>“DPA”</w:t>
      </w:r>
      <w:r>
        <w:rPr>
          <w:rFonts w:ascii="Arial" w:hAnsi="Arial" w:cs="Arial"/>
          <w:color w:val="000000" w:themeColor="text1"/>
          <w:sz w:val="22"/>
        </w:rPr>
        <w:t>）及其实施细则和规定，以应对全球范围内越来越自由的个人数据交换并对数据保护国际标准的制定作出响应。在</w:t>
      </w:r>
      <w:r>
        <w:rPr>
          <w:rFonts w:ascii="Arial" w:hAnsi="Arial" w:cs="Arial"/>
          <w:color w:val="000000" w:themeColor="text1"/>
          <w:sz w:val="22"/>
        </w:rPr>
        <w:t>2012</w:t>
      </w:r>
      <w:r>
        <w:rPr>
          <w:rFonts w:ascii="Arial" w:hAnsi="Arial" w:cs="Arial"/>
          <w:color w:val="000000" w:themeColor="text1"/>
          <w:sz w:val="22"/>
        </w:rPr>
        <w:t>年该法案出台之前，并没有对于个人数据处理者的集中监管或对数据当事人的全面保护措施，当时，大量的个人数据受到滥用和不当使用</w:t>
      </w:r>
      <w:r>
        <w:rPr>
          <w:rFonts w:ascii="Arial" w:hAnsi="Arial" w:cs="Arial"/>
          <w:color w:val="000000" w:themeColor="text1"/>
          <w:sz w:val="22"/>
        </w:rPr>
        <w:t>——</w:t>
      </w:r>
      <w:r>
        <w:rPr>
          <w:rFonts w:ascii="Arial" w:hAnsi="Arial" w:cs="Arial"/>
          <w:color w:val="000000" w:themeColor="text1"/>
          <w:sz w:val="22"/>
        </w:rPr>
        <w:t>从超出原本预计目的彻底使用和分享联系信息，到身份窃取或安全入侵</w:t>
      </w:r>
      <w:r>
        <w:rPr>
          <w:rFonts w:ascii="Arial" w:hAnsi="Arial" w:cs="Arial"/>
          <w:color w:val="000000" w:themeColor="text1"/>
          <w:sz w:val="22"/>
        </w:rPr>
        <w:t>——</w:t>
      </w:r>
      <w:r>
        <w:rPr>
          <w:rFonts w:ascii="Arial" w:hAnsi="Arial" w:cs="Arial"/>
          <w:color w:val="000000" w:themeColor="text1"/>
          <w:sz w:val="22"/>
        </w:rPr>
        <w:t>到数据当事人受宪法保障的隐私权受损。早在</w:t>
      </w:r>
      <w:r>
        <w:rPr>
          <w:rFonts w:ascii="Arial" w:hAnsi="Arial" w:cs="Arial"/>
          <w:color w:val="000000" w:themeColor="text1"/>
          <w:sz w:val="22"/>
        </w:rPr>
        <w:t>2006</w:t>
      </w:r>
      <w:r>
        <w:rPr>
          <w:rFonts w:ascii="Arial" w:hAnsi="Arial" w:cs="Arial"/>
          <w:color w:val="000000" w:themeColor="text1"/>
          <w:sz w:val="22"/>
        </w:rPr>
        <w:t>年，菲律宾贸易和工业部（</w:t>
      </w:r>
      <w:r>
        <w:rPr>
          <w:rFonts w:ascii="Arial" w:hAnsi="Arial" w:cs="Arial"/>
          <w:color w:val="000000" w:themeColor="text1"/>
          <w:sz w:val="22"/>
        </w:rPr>
        <w:t>DTI</w:t>
      </w:r>
      <w:r>
        <w:rPr>
          <w:rFonts w:ascii="Arial" w:hAnsi="Arial" w:cs="Arial"/>
          <w:color w:val="000000" w:themeColor="text1"/>
          <w:sz w:val="22"/>
        </w:rPr>
        <w:t>）就发布了关于</w:t>
      </w:r>
      <w:r>
        <w:rPr>
          <w:rFonts w:ascii="Arial" w:hAnsi="Arial" w:cs="Arial"/>
          <w:color w:val="000000" w:themeColor="text1"/>
          <w:sz w:val="22"/>
        </w:rPr>
        <w:t>“</w:t>
      </w:r>
      <w:r>
        <w:rPr>
          <w:rFonts w:ascii="Arial" w:hAnsi="Arial" w:cs="Arial"/>
          <w:color w:val="000000" w:themeColor="text1"/>
          <w:sz w:val="22"/>
        </w:rPr>
        <w:t>个人数据保护指南</w:t>
      </w:r>
      <w:r>
        <w:rPr>
          <w:rFonts w:ascii="Arial" w:hAnsi="Arial" w:cs="Arial"/>
          <w:color w:val="000000" w:themeColor="text1"/>
          <w:sz w:val="22"/>
        </w:rPr>
        <w:t>”</w:t>
      </w:r>
      <w:r>
        <w:rPr>
          <w:rFonts w:ascii="Arial" w:hAnsi="Arial" w:cs="Arial"/>
          <w:color w:val="000000" w:themeColor="text1"/>
          <w:sz w:val="22"/>
        </w:rPr>
        <w:t>的第</w:t>
      </w:r>
      <w:r>
        <w:rPr>
          <w:rFonts w:ascii="Arial" w:hAnsi="Arial" w:cs="Arial"/>
          <w:color w:val="000000" w:themeColor="text1"/>
          <w:sz w:val="22"/>
        </w:rPr>
        <w:t>8-2006</w:t>
      </w:r>
      <w:r>
        <w:rPr>
          <w:rFonts w:ascii="Arial" w:hAnsi="Arial" w:cs="Arial"/>
          <w:color w:val="000000" w:themeColor="text1"/>
          <w:sz w:val="22"/>
        </w:rPr>
        <w:t>号</w:t>
      </w:r>
      <w:r>
        <w:rPr>
          <w:rFonts w:ascii="Arial" w:hAnsi="Arial" w:cs="Arial"/>
          <w:color w:val="000000" w:themeColor="text1"/>
          <w:sz w:val="22"/>
        </w:rPr>
        <w:t>DTI</w:t>
      </w:r>
      <w:r>
        <w:rPr>
          <w:rFonts w:ascii="Arial" w:hAnsi="Arial" w:cs="Arial"/>
          <w:color w:val="000000" w:themeColor="text1"/>
          <w:sz w:val="22"/>
        </w:rPr>
        <w:t>行政命令，这是《数据隐私法》的起源。</w:t>
      </w:r>
      <w:r>
        <w:rPr>
          <w:rFonts w:ascii="Arial" w:hAnsi="Arial" w:cs="Arial"/>
          <w:color w:val="000000" w:themeColor="text1"/>
          <w:sz w:val="22"/>
        </w:rPr>
        <w:t>DTI</w:t>
      </w:r>
      <w:r>
        <w:rPr>
          <w:rFonts w:ascii="Arial" w:hAnsi="Arial" w:cs="Arial"/>
          <w:color w:val="000000" w:themeColor="text1"/>
          <w:sz w:val="22"/>
        </w:rPr>
        <w:t>的发布是仿</w:t>
      </w:r>
      <w:r>
        <w:rPr>
          <w:rFonts w:ascii="Arial" w:hAnsi="Arial" w:cs="Arial"/>
          <w:color w:val="000000" w:themeColor="text1"/>
          <w:sz w:val="22"/>
        </w:rPr>
        <w:t>效欧盟（</w:t>
      </w:r>
      <w:r>
        <w:rPr>
          <w:rFonts w:ascii="Arial" w:hAnsi="Arial" w:cs="Arial"/>
          <w:color w:val="000000" w:themeColor="text1"/>
          <w:sz w:val="22"/>
        </w:rPr>
        <w:t>EU</w:t>
      </w:r>
      <w:r>
        <w:rPr>
          <w:rFonts w:ascii="Arial" w:hAnsi="Arial" w:cs="Arial"/>
          <w:color w:val="000000" w:themeColor="text1"/>
          <w:sz w:val="22"/>
        </w:rPr>
        <w:t>）</w:t>
      </w:r>
      <w:r>
        <w:rPr>
          <w:rFonts w:ascii="Arial" w:hAnsi="Arial" w:cs="Arial"/>
          <w:color w:val="000000" w:themeColor="text1"/>
          <w:sz w:val="22"/>
        </w:rPr>
        <w:t>1995</w:t>
      </w:r>
      <w:r>
        <w:rPr>
          <w:rFonts w:ascii="Arial" w:hAnsi="Arial" w:cs="Arial"/>
          <w:color w:val="000000" w:themeColor="text1"/>
          <w:sz w:val="22"/>
        </w:rPr>
        <w:t>年《数据保护指令》（官方指令</w:t>
      </w:r>
      <w:r>
        <w:rPr>
          <w:rFonts w:ascii="Arial" w:hAnsi="Arial" w:cs="Arial"/>
          <w:color w:val="000000" w:themeColor="text1"/>
          <w:sz w:val="22"/>
        </w:rPr>
        <w:t>95/46/EC</w:t>
      </w:r>
      <w:r>
        <w:rPr>
          <w:rFonts w:ascii="Arial" w:hAnsi="Arial" w:cs="Arial"/>
          <w:color w:val="000000" w:themeColor="text1"/>
          <w:sz w:val="22"/>
        </w:rPr>
        <w:t>）的模式，该指令是当前欧盟《一般数据保护条例》（</w:t>
      </w:r>
      <w:r>
        <w:rPr>
          <w:rFonts w:ascii="Arial" w:hAnsi="Arial" w:cs="Arial"/>
          <w:color w:val="000000" w:themeColor="text1"/>
          <w:sz w:val="22"/>
        </w:rPr>
        <w:t>GDPR</w:t>
      </w:r>
      <w:r>
        <w:rPr>
          <w:rFonts w:ascii="Arial" w:hAnsi="Arial" w:cs="Arial"/>
          <w:color w:val="000000" w:themeColor="text1"/>
          <w:sz w:val="22"/>
        </w:rPr>
        <w:t>）的前身。因此，菲律宾的《数据隐私法》深深根植于欧盟《一般数据保护条例》所倡导的标准和原则。</w:t>
      </w:r>
    </w:p>
    <w:p w14:paraId="0C1F8DAD" w14:textId="77777777" w:rsidR="00C435A4" w:rsidRDefault="00C435A4">
      <w:pPr>
        <w:spacing w:line="276" w:lineRule="auto"/>
        <w:rPr>
          <w:rFonts w:ascii="Arial" w:hAnsi="Arial" w:cs="Arial"/>
          <w:color w:val="000000" w:themeColor="text1"/>
          <w:sz w:val="22"/>
        </w:rPr>
      </w:pPr>
    </w:p>
    <w:p w14:paraId="318AE05E"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 </w:t>
      </w:r>
      <w:r>
        <w:rPr>
          <w:rFonts w:ascii="Arial" w:hAnsi="Arial" w:cs="Arial"/>
          <w:b/>
          <w:color w:val="000000" w:themeColor="text1"/>
          <w:sz w:val="24"/>
        </w:rPr>
        <w:t>您所在的法域中主要的个人信息保护法律或法规有哪些？</w:t>
      </w:r>
    </w:p>
    <w:p w14:paraId="37CE4AAB" w14:textId="77777777" w:rsidR="00C435A4" w:rsidRDefault="00C435A4">
      <w:pPr>
        <w:spacing w:line="276" w:lineRule="auto"/>
        <w:rPr>
          <w:rFonts w:ascii="Arial" w:hAnsi="Arial" w:cs="Arial"/>
          <w:color w:val="000000" w:themeColor="text1"/>
          <w:sz w:val="22"/>
        </w:rPr>
      </w:pPr>
    </w:p>
    <w:p w14:paraId="001357C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菲律宾关于个人信息保护的管辖法律是《数据隐私法（</w:t>
      </w:r>
      <w:r>
        <w:rPr>
          <w:rFonts w:ascii="Arial" w:hAnsi="Arial" w:cs="Arial"/>
          <w:color w:val="000000" w:themeColor="text1"/>
          <w:sz w:val="22"/>
        </w:rPr>
        <w:t>2012</w:t>
      </w:r>
      <w:r>
        <w:rPr>
          <w:rFonts w:ascii="Arial" w:hAnsi="Arial" w:cs="Arial"/>
          <w:color w:val="000000" w:themeColor="text1"/>
          <w:sz w:val="22"/>
        </w:rPr>
        <w:t>年）》或《第</w:t>
      </w:r>
      <w:r>
        <w:rPr>
          <w:rFonts w:ascii="Arial" w:hAnsi="Arial" w:cs="Arial"/>
          <w:color w:val="000000" w:themeColor="text1"/>
          <w:sz w:val="22"/>
        </w:rPr>
        <w:t>10173</w:t>
      </w:r>
      <w:r>
        <w:rPr>
          <w:rFonts w:ascii="Arial" w:hAnsi="Arial" w:cs="Arial"/>
          <w:color w:val="000000" w:themeColor="text1"/>
          <w:sz w:val="22"/>
        </w:rPr>
        <w:t>号共和国法案》及其实施细则和规定。除了《数据隐私法》及其实施细则和规定，国家隐私委员会作为负责管理菲律宾隐私法律的主要政府机构，发布了进一步完善并实施《数据隐私法》及其实施细则和规定的通告和建议。</w:t>
      </w:r>
    </w:p>
    <w:p w14:paraId="011AC549" w14:textId="77777777" w:rsidR="00C435A4" w:rsidRDefault="00C435A4">
      <w:pPr>
        <w:spacing w:line="276" w:lineRule="auto"/>
        <w:rPr>
          <w:rFonts w:ascii="Arial" w:hAnsi="Arial" w:cs="Arial"/>
          <w:color w:val="000000" w:themeColor="text1"/>
          <w:sz w:val="22"/>
        </w:rPr>
      </w:pPr>
    </w:p>
    <w:p w14:paraId="7B0F3525"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2. </w:t>
      </w:r>
      <w:r>
        <w:rPr>
          <w:rFonts w:ascii="Arial" w:hAnsi="Arial" w:cs="Arial"/>
          <w:b/>
          <w:bCs/>
          <w:color w:val="000000" w:themeColor="text1"/>
          <w:sz w:val="24"/>
          <w:szCs w:val="24"/>
        </w:rPr>
        <w:t>个人信息是如何定义的？</w:t>
      </w:r>
    </w:p>
    <w:p w14:paraId="1176B9B5" w14:textId="77777777" w:rsidR="00C435A4" w:rsidRDefault="00C435A4">
      <w:pPr>
        <w:spacing w:line="276" w:lineRule="auto"/>
        <w:rPr>
          <w:rFonts w:ascii="Arial" w:hAnsi="Arial" w:cs="Arial"/>
          <w:b/>
          <w:bCs/>
          <w:color w:val="000000" w:themeColor="text1"/>
          <w:sz w:val="24"/>
          <w:szCs w:val="24"/>
        </w:rPr>
      </w:pPr>
    </w:p>
    <w:p w14:paraId="12BF14D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个人信息被定义为以实物或非实物形式记录的、对于持有该信息的实体而言，自然人身份将由此而变得显而易见的任何信息。</w:t>
      </w:r>
      <w:r>
        <w:rPr>
          <w:rFonts w:ascii="Arial" w:hAnsi="Arial" w:cs="Arial"/>
          <w:color w:val="000000" w:themeColor="text1"/>
          <w:sz w:val="22"/>
          <w:vertAlign w:val="superscript"/>
        </w:rPr>
        <w:t>1</w:t>
      </w:r>
      <w:r>
        <w:rPr>
          <w:rFonts w:ascii="Arial" w:hAnsi="Arial" w:cs="Arial"/>
          <w:color w:val="000000" w:themeColor="text1"/>
          <w:sz w:val="22"/>
        </w:rPr>
        <w:t>例如，如果被收集的数据涉及其家庭住址、电话号码或雇员编号，即便该自然人并未被明确指名，每一个数据点（鉴于当将这些数据点相互结合考虑时，自然人身份会变得显而易见）都将被认</w:t>
      </w:r>
      <w:r>
        <w:rPr>
          <w:rFonts w:ascii="Arial" w:hAnsi="Arial" w:cs="Arial"/>
          <w:color w:val="000000" w:themeColor="text1"/>
          <w:sz w:val="22"/>
        </w:rPr>
        <w:t>定为个人信息，并因此受到《数据隐私法》的保护。根据此法律定义，与法律实体（例如公司、企业和合伙企业）有关的信息不受法律规制。尽管</w:t>
      </w:r>
      <w:r>
        <w:rPr>
          <w:rFonts w:ascii="Arial" w:hAnsi="Arial" w:cs="Arial"/>
          <w:color w:val="000000" w:themeColor="text1"/>
          <w:sz w:val="22"/>
        </w:rPr>
        <w:t>“</w:t>
      </w:r>
      <w:r>
        <w:rPr>
          <w:rFonts w:ascii="Arial" w:hAnsi="Arial" w:cs="Arial"/>
          <w:color w:val="000000" w:themeColor="text1"/>
          <w:sz w:val="22"/>
        </w:rPr>
        <w:t>公司信息</w:t>
      </w:r>
      <w:r>
        <w:rPr>
          <w:rFonts w:ascii="Arial" w:hAnsi="Arial" w:cs="Arial"/>
          <w:color w:val="000000" w:themeColor="text1"/>
          <w:sz w:val="22"/>
        </w:rPr>
        <w:t>”</w:t>
      </w:r>
      <w:r>
        <w:rPr>
          <w:rFonts w:ascii="Arial" w:hAnsi="Arial" w:cs="Arial"/>
          <w:color w:val="000000" w:themeColor="text1"/>
          <w:sz w:val="22"/>
        </w:rPr>
        <w:t>是被排除在《数据隐私法》的范围之外的，但是如果与法人实体有关的记录或文件包含个人信息（例如，公司注册文件中的公司注册人或公司管理人员的姓名和联系方式），那么这部分包含个人信息的记录或文件仍应被视为《数据隐私法》所涵盖的范围。</w:t>
      </w:r>
    </w:p>
    <w:p w14:paraId="478E7B61" w14:textId="77777777" w:rsidR="00C435A4" w:rsidRDefault="00C435A4">
      <w:pPr>
        <w:spacing w:line="276" w:lineRule="auto"/>
        <w:rPr>
          <w:rFonts w:ascii="Arial" w:hAnsi="Arial" w:cs="Arial"/>
          <w:color w:val="000000" w:themeColor="text1"/>
          <w:sz w:val="22"/>
        </w:rPr>
      </w:pPr>
    </w:p>
    <w:p w14:paraId="40200FD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从</w:t>
      </w:r>
      <w:r>
        <w:rPr>
          <w:rFonts w:ascii="Arial" w:hAnsi="Arial" w:cs="Arial"/>
          <w:color w:val="000000" w:themeColor="text1"/>
          <w:sz w:val="22"/>
        </w:rPr>
        <w:t>“</w:t>
      </w:r>
      <w:r>
        <w:rPr>
          <w:rFonts w:ascii="Arial" w:hAnsi="Arial" w:cs="Arial"/>
          <w:color w:val="000000" w:themeColor="text1"/>
          <w:sz w:val="22"/>
        </w:rPr>
        <w:t>个人信息</w:t>
      </w:r>
      <w:r>
        <w:rPr>
          <w:rFonts w:ascii="Arial" w:hAnsi="Arial" w:cs="Arial"/>
          <w:color w:val="000000" w:themeColor="text1"/>
          <w:sz w:val="22"/>
        </w:rPr>
        <w:t>”</w:t>
      </w:r>
      <w:r>
        <w:rPr>
          <w:rFonts w:ascii="Arial" w:hAnsi="Arial" w:cs="Arial"/>
          <w:color w:val="000000" w:themeColor="text1"/>
          <w:sz w:val="22"/>
        </w:rPr>
        <w:t>的范围来看，我们的法律划定了两组</w:t>
      </w:r>
      <w:r>
        <w:rPr>
          <w:rFonts w:ascii="Arial" w:hAnsi="Arial" w:cs="Arial"/>
          <w:color w:val="000000" w:themeColor="text1"/>
          <w:sz w:val="22"/>
        </w:rPr>
        <w:t>“</w:t>
      </w:r>
      <w:r>
        <w:rPr>
          <w:rFonts w:ascii="Arial" w:hAnsi="Arial" w:cs="Arial"/>
          <w:color w:val="000000" w:themeColor="text1"/>
          <w:sz w:val="22"/>
        </w:rPr>
        <w:t>特殊</w:t>
      </w:r>
      <w:r>
        <w:rPr>
          <w:rFonts w:ascii="Arial" w:hAnsi="Arial" w:cs="Arial"/>
          <w:color w:val="000000" w:themeColor="text1"/>
          <w:sz w:val="22"/>
        </w:rPr>
        <w:t>”</w:t>
      </w:r>
      <w:r>
        <w:rPr>
          <w:rFonts w:ascii="Arial" w:hAnsi="Arial" w:cs="Arial"/>
          <w:color w:val="000000" w:themeColor="text1"/>
          <w:sz w:val="22"/>
        </w:rPr>
        <w:t>的个人信息</w:t>
      </w:r>
      <w:r>
        <w:rPr>
          <w:rFonts w:ascii="Arial" w:hAnsi="Arial" w:cs="Arial"/>
          <w:color w:val="000000" w:themeColor="text1"/>
          <w:sz w:val="22"/>
        </w:rPr>
        <w:t>——“</w:t>
      </w:r>
      <w:r>
        <w:rPr>
          <w:rFonts w:ascii="Arial" w:hAnsi="Arial" w:cs="Arial"/>
          <w:color w:val="000000" w:themeColor="text1"/>
          <w:sz w:val="22"/>
        </w:rPr>
        <w:t>敏感个人信息</w:t>
      </w:r>
      <w:r>
        <w:rPr>
          <w:rFonts w:ascii="Arial" w:hAnsi="Arial" w:cs="Arial"/>
          <w:color w:val="000000" w:themeColor="text1"/>
          <w:sz w:val="22"/>
        </w:rPr>
        <w:t>”</w:t>
      </w:r>
      <w:r>
        <w:rPr>
          <w:rFonts w:ascii="Arial" w:hAnsi="Arial" w:cs="Arial"/>
          <w:color w:val="000000" w:themeColor="text1"/>
          <w:sz w:val="22"/>
        </w:rPr>
        <w:t>和</w:t>
      </w:r>
      <w:r>
        <w:rPr>
          <w:rFonts w:ascii="Arial" w:hAnsi="Arial" w:cs="Arial"/>
          <w:color w:val="000000" w:themeColor="text1"/>
          <w:sz w:val="22"/>
        </w:rPr>
        <w:t>“</w:t>
      </w:r>
      <w:r>
        <w:rPr>
          <w:rFonts w:ascii="Arial" w:hAnsi="Arial" w:cs="Arial"/>
          <w:color w:val="000000" w:themeColor="text1"/>
          <w:sz w:val="22"/>
        </w:rPr>
        <w:t>特许保密信息</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 xml:space="preserve"> “</w:t>
      </w:r>
      <w:r>
        <w:rPr>
          <w:rFonts w:ascii="Arial" w:hAnsi="Arial" w:cs="Arial"/>
          <w:color w:val="000000" w:themeColor="text1"/>
          <w:sz w:val="22"/>
        </w:rPr>
        <w:t>特许保密信息</w:t>
      </w:r>
      <w:r>
        <w:rPr>
          <w:rFonts w:ascii="Arial" w:hAnsi="Arial" w:cs="Arial"/>
          <w:color w:val="000000" w:themeColor="text1"/>
          <w:sz w:val="22"/>
        </w:rPr>
        <w:t>”</w:t>
      </w:r>
      <w:r>
        <w:rPr>
          <w:rFonts w:ascii="Arial" w:hAnsi="Arial" w:cs="Arial"/>
          <w:color w:val="000000" w:themeColor="text1"/>
          <w:sz w:val="22"/>
        </w:rPr>
        <w:t>的定义是</w:t>
      </w:r>
      <w:r>
        <w:rPr>
          <w:rFonts w:ascii="Arial" w:hAnsi="Arial" w:cs="Arial"/>
          <w:color w:val="000000" w:themeColor="text1"/>
          <w:sz w:val="22"/>
        </w:rPr>
        <w:t>“</w:t>
      </w:r>
      <w:r>
        <w:rPr>
          <w:rFonts w:ascii="Arial" w:hAnsi="Arial" w:cs="Arial"/>
          <w:color w:val="000000" w:themeColor="text1"/>
          <w:sz w:val="22"/>
        </w:rPr>
        <w:t>指根据《法院规则》和其他有关法律构成特许保密通讯的任何形式的数据</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vertAlign w:val="superscript"/>
        </w:rPr>
        <w:t>2</w:t>
      </w:r>
      <w:r>
        <w:rPr>
          <w:rFonts w:ascii="Arial" w:hAnsi="Arial" w:cs="Arial"/>
          <w:color w:val="000000" w:themeColor="text1"/>
          <w:sz w:val="22"/>
        </w:rPr>
        <w:t>根据《法院规则》第</w:t>
      </w:r>
      <w:r>
        <w:rPr>
          <w:rFonts w:ascii="Arial" w:hAnsi="Arial" w:cs="Arial"/>
          <w:color w:val="000000" w:themeColor="text1"/>
          <w:sz w:val="22"/>
        </w:rPr>
        <w:t>24</w:t>
      </w:r>
      <w:r>
        <w:rPr>
          <w:rFonts w:ascii="Arial" w:hAnsi="Arial" w:cs="Arial"/>
          <w:color w:val="000000" w:themeColor="text1"/>
          <w:sz w:val="22"/>
        </w:rPr>
        <w:t>节第</w:t>
      </w:r>
      <w:r>
        <w:rPr>
          <w:rFonts w:ascii="Arial" w:hAnsi="Arial" w:cs="Arial"/>
          <w:color w:val="000000" w:themeColor="text1"/>
          <w:sz w:val="22"/>
        </w:rPr>
        <w:t>130</w:t>
      </w:r>
      <w:r>
        <w:rPr>
          <w:rFonts w:ascii="Arial" w:hAnsi="Arial" w:cs="Arial"/>
          <w:color w:val="000000" w:themeColor="text1"/>
          <w:sz w:val="22"/>
        </w:rPr>
        <w:t>条，以下内容构成</w:t>
      </w:r>
      <w:r>
        <w:rPr>
          <w:rFonts w:ascii="Arial" w:hAnsi="Arial" w:cs="Arial"/>
          <w:color w:val="000000" w:themeColor="text1"/>
          <w:sz w:val="22"/>
        </w:rPr>
        <w:t>“</w:t>
      </w:r>
      <w:r>
        <w:rPr>
          <w:rFonts w:ascii="Arial" w:hAnsi="Arial" w:cs="Arial"/>
          <w:color w:val="000000" w:themeColor="text1"/>
          <w:sz w:val="22"/>
        </w:rPr>
        <w:t>特许保密通信</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）夫妻或配偶的通信；（</w:t>
      </w:r>
      <w:r>
        <w:rPr>
          <w:rFonts w:ascii="Arial" w:hAnsi="Arial" w:cs="Arial"/>
          <w:color w:val="000000" w:themeColor="text1"/>
          <w:sz w:val="22"/>
        </w:rPr>
        <w:t>2</w:t>
      </w:r>
      <w:r>
        <w:rPr>
          <w:rFonts w:ascii="Arial" w:hAnsi="Arial" w:cs="Arial"/>
          <w:color w:val="000000" w:themeColor="text1"/>
          <w:sz w:val="22"/>
        </w:rPr>
        <w:t>）律师与委托人的通信；（</w:t>
      </w:r>
      <w:r>
        <w:rPr>
          <w:rFonts w:ascii="Arial" w:hAnsi="Arial" w:cs="Arial"/>
          <w:color w:val="000000" w:themeColor="text1"/>
          <w:sz w:val="22"/>
        </w:rPr>
        <w:t>3</w:t>
      </w:r>
      <w:r>
        <w:rPr>
          <w:rFonts w:ascii="Arial" w:hAnsi="Arial" w:cs="Arial"/>
          <w:color w:val="000000" w:themeColor="text1"/>
          <w:sz w:val="22"/>
        </w:rPr>
        <w:t>）医患通信；（</w:t>
      </w:r>
      <w:r>
        <w:rPr>
          <w:rFonts w:ascii="Arial" w:hAnsi="Arial" w:cs="Arial"/>
          <w:color w:val="000000" w:themeColor="text1"/>
          <w:sz w:val="22"/>
        </w:rPr>
        <w:t>4</w:t>
      </w:r>
      <w:r>
        <w:rPr>
          <w:rFonts w:ascii="Arial" w:hAnsi="Arial" w:cs="Arial"/>
          <w:color w:val="000000" w:themeColor="text1"/>
          <w:sz w:val="22"/>
        </w:rPr>
        <w:t>）牧师与上帝的通信；（</w:t>
      </w:r>
      <w:r>
        <w:rPr>
          <w:rFonts w:ascii="Arial" w:hAnsi="Arial" w:cs="Arial"/>
          <w:color w:val="000000" w:themeColor="text1"/>
          <w:sz w:val="22"/>
        </w:rPr>
        <w:t>5</w:t>
      </w:r>
      <w:r>
        <w:rPr>
          <w:rFonts w:ascii="Arial" w:hAnsi="Arial" w:cs="Arial"/>
          <w:color w:val="000000" w:themeColor="text1"/>
          <w:sz w:val="22"/>
        </w:rPr>
        <w:t>）公众与官方的通信。</w:t>
      </w:r>
    </w:p>
    <w:p w14:paraId="290C1ED2" w14:textId="77777777" w:rsidR="00C435A4" w:rsidRDefault="00C435A4">
      <w:pPr>
        <w:spacing w:line="276" w:lineRule="auto"/>
        <w:rPr>
          <w:rFonts w:ascii="Arial" w:hAnsi="Arial" w:cs="Arial"/>
          <w:color w:val="000000" w:themeColor="text1"/>
          <w:sz w:val="22"/>
        </w:rPr>
      </w:pPr>
    </w:p>
    <w:p w14:paraId="510719D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同时，</w:t>
      </w:r>
      <w:r>
        <w:rPr>
          <w:rFonts w:ascii="Arial" w:hAnsi="Arial" w:cs="Arial"/>
          <w:color w:val="000000" w:themeColor="text1"/>
          <w:sz w:val="22"/>
        </w:rPr>
        <w:t>“</w:t>
      </w:r>
      <w:r>
        <w:rPr>
          <w:rFonts w:ascii="Arial" w:hAnsi="Arial" w:cs="Arial"/>
          <w:color w:val="000000" w:themeColor="text1"/>
          <w:sz w:val="22"/>
        </w:rPr>
        <w:t>敏感个人信息</w:t>
      </w:r>
      <w:r>
        <w:rPr>
          <w:rFonts w:ascii="Arial" w:hAnsi="Arial" w:cs="Arial"/>
          <w:color w:val="000000" w:themeColor="text1"/>
          <w:sz w:val="22"/>
        </w:rPr>
        <w:t>”</w:t>
      </w:r>
      <w:r>
        <w:rPr>
          <w:rFonts w:ascii="Arial" w:hAnsi="Arial" w:cs="Arial"/>
          <w:color w:val="000000" w:themeColor="text1"/>
          <w:sz w:val="22"/>
        </w:rPr>
        <w:t>是指如下个人信息：</w:t>
      </w:r>
    </w:p>
    <w:p w14:paraId="1877CFE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(1) </w:t>
      </w:r>
      <w:r>
        <w:rPr>
          <w:rFonts w:ascii="Arial" w:hAnsi="Arial" w:cs="Arial"/>
          <w:color w:val="000000" w:themeColor="text1"/>
          <w:sz w:val="22"/>
        </w:rPr>
        <w:t>关于自然人的种族、民族血统、婚姻状况、年龄、肤色以及宗教、哲学或政治信仰；</w:t>
      </w:r>
    </w:p>
    <w:p w14:paraId="476FDFF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lastRenderedPageBreak/>
        <w:t xml:space="preserve">(2) </w:t>
      </w:r>
      <w:r>
        <w:rPr>
          <w:rFonts w:ascii="Arial" w:hAnsi="Arial" w:cs="Arial"/>
          <w:color w:val="000000" w:themeColor="text1"/>
          <w:sz w:val="22"/>
        </w:rPr>
        <w:t>关于自然人的健康、教育、基因或性生活，或实施或被指控实施任何违法行为的任何程序、该等程序的处理结果或任何法院在该等程序中判处</w:t>
      </w:r>
      <w:r>
        <w:rPr>
          <w:rFonts w:ascii="Arial" w:hAnsi="Arial" w:cs="Arial"/>
          <w:color w:val="000000" w:themeColor="text1"/>
          <w:sz w:val="22"/>
        </w:rPr>
        <w:t>的刑罚；</w:t>
      </w:r>
    </w:p>
    <w:p w14:paraId="29EF8A5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(3) </w:t>
      </w:r>
      <w:r>
        <w:rPr>
          <w:rFonts w:ascii="Arial" w:hAnsi="Arial" w:cs="Arial"/>
          <w:color w:val="000000" w:themeColor="text1"/>
          <w:sz w:val="22"/>
        </w:rPr>
        <w:t>政府机构向自然人签发的特有信息，包括但不限于社会保障号码、过去或目前的健康记录、执照或其驳回、中止或撤销信息以及税费返还；及</w:t>
      </w:r>
    </w:p>
    <w:p w14:paraId="659A879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(4) </w:t>
      </w:r>
      <w:r>
        <w:rPr>
          <w:rFonts w:ascii="Arial" w:hAnsi="Arial" w:cs="Arial"/>
          <w:color w:val="000000" w:themeColor="text1"/>
          <w:sz w:val="22"/>
        </w:rPr>
        <w:t>由行政命令或议会法案特别建立的、需要秘密保管的信息。</w:t>
      </w:r>
    </w:p>
    <w:p w14:paraId="744F915A" w14:textId="77777777" w:rsidR="00C435A4" w:rsidRDefault="00C435A4">
      <w:pPr>
        <w:spacing w:line="276" w:lineRule="auto"/>
        <w:rPr>
          <w:rFonts w:ascii="Arial" w:hAnsi="Arial" w:cs="Arial"/>
          <w:color w:val="000000" w:themeColor="text1"/>
          <w:sz w:val="22"/>
        </w:rPr>
      </w:pPr>
    </w:p>
    <w:p w14:paraId="2B88151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《数据隐私法》的上述列表详尽无遗地列出了构成</w:t>
      </w:r>
      <w:r>
        <w:rPr>
          <w:rFonts w:ascii="Arial" w:hAnsi="Arial" w:cs="Arial"/>
          <w:color w:val="000000" w:themeColor="text1"/>
          <w:sz w:val="22"/>
        </w:rPr>
        <w:t>“</w:t>
      </w:r>
      <w:r>
        <w:rPr>
          <w:rFonts w:ascii="Arial" w:hAnsi="Arial" w:cs="Arial"/>
          <w:color w:val="000000" w:themeColor="text1"/>
          <w:sz w:val="22"/>
        </w:rPr>
        <w:t>敏感个人信息</w:t>
      </w:r>
      <w:r>
        <w:rPr>
          <w:rFonts w:ascii="Arial" w:hAnsi="Arial" w:cs="Arial"/>
          <w:color w:val="000000" w:themeColor="text1"/>
          <w:sz w:val="22"/>
        </w:rPr>
        <w:t>”</w:t>
      </w:r>
      <w:r>
        <w:rPr>
          <w:rFonts w:ascii="Arial" w:hAnsi="Arial" w:cs="Arial"/>
          <w:color w:val="000000" w:themeColor="text1"/>
          <w:sz w:val="22"/>
        </w:rPr>
        <w:t>的内容，未包含在列举的那些个人数据被视为</w:t>
      </w:r>
      <w:r>
        <w:rPr>
          <w:rFonts w:ascii="Arial" w:hAnsi="Arial" w:cs="Arial"/>
          <w:color w:val="000000" w:themeColor="text1"/>
          <w:sz w:val="22"/>
        </w:rPr>
        <w:t>“</w:t>
      </w:r>
      <w:r>
        <w:rPr>
          <w:rFonts w:ascii="Arial" w:hAnsi="Arial" w:cs="Arial"/>
          <w:color w:val="000000" w:themeColor="text1"/>
          <w:sz w:val="22"/>
        </w:rPr>
        <w:t>非敏感</w:t>
      </w:r>
      <w:r>
        <w:rPr>
          <w:rFonts w:ascii="Arial" w:hAnsi="Arial" w:cs="Arial"/>
          <w:color w:val="000000" w:themeColor="text1"/>
          <w:sz w:val="22"/>
        </w:rPr>
        <w:t>”</w:t>
      </w:r>
      <w:r>
        <w:rPr>
          <w:rFonts w:ascii="Arial" w:hAnsi="Arial" w:cs="Arial"/>
          <w:color w:val="000000" w:themeColor="text1"/>
          <w:sz w:val="22"/>
        </w:rPr>
        <w:t>数据，但仍然是《数据隐私法》涵盖的</w:t>
      </w:r>
      <w:r>
        <w:rPr>
          <w:rFonts w:ascii="Arial" w:hAnsi="Arial" w:cs="Arial"/>
          <w:color w:val="000000" w:themeColor="text1"/>
          <w:sz w:val="22"/>
        </w:rPr>
        <w:t>“</w:t>
      </w:r>
      <w:r>
        <w:rPr>
          <w:rFonts w:ascii="Arial" w:hAnsi="Arial" w:cs="Arial"/>
          <w:color w:val="000000" w:themeColor="text1"/>
          <w:sz w:val="22"/>
        </w:rPr>
        <w:t>个人信息</w:t>
      </w:r>
      <w:r>
        <w:rPr>
          <w:rFonts w:ascii="Arial" w:hAnsi="Arial" w:cs="Arial"/>
          <w:color w:val="000000" w:themeColor="text1"/>
          <w:sz w:val="22"/>
        </w:rPr>
        <w:t>”</w:t>
      </w:r>
      <w:r>
        <w:rPr>
          <w:rFonts w:ascii="Arial" w:hAnsi="Arial" w:cs="Arial"/>
          <w:color w:val="000000" w:themeColor="text1"/>
          <w:sz w:val="22"/>
        </w:rPr>
        <w:t>（如姓名、联系方式，如电话号码、电子邮件地址等）。</w:t>
      </w:r>
      <w:r>
        <w:rPr>
          <w:rFonts w:ascii="Arial" w:hAnsi="Arial" w:cs="Arial"/>
          <w:color w:val="000000" w:themeColor="text1"/>
          <w:sz w:val="22"/>
        </w:rPr>
        <w:t xml:space="preserve"> “</w:t>
      </w:r>
      <w:r>
        <w:rPr>
          <w:rFonts w:ascii="Arial" w:hAnsi="Arial" w:cs="Arial"/>
          <w:color w:val="000000" w:themeColor="text1"/>
          <w:sz w:val="22"/>
        </w:rPr>
        <w:t>特许保密信息</w:t>
      </w:r>
      <w:r>
        <w:rPr>
          <w:rFonts w:ascii="Arial" w:hAnsi="Arial" w:cs="Arial"/>
          <w:color w:val="000000" w:themeColor="text1"/>
          <w:sz w:val="22"/>
        </w:rPr>
        <w:t>”</w:t>
      </w:r>
      <w:r>
        <w:rPr>
          <w:rFonts w:ascii="Arial" w:hAnsi="Arial" w:cs="Arial"/>
          <w:color w:val="000000" w:themeColor="text1"/>
          <w:sz w:val="22"/>
        </w:rPr>
        <w:t>和</w:t>
      </w:r>
      <w:r>
        <w:rPr>
          <w:rFonts w:ascii="Arial" w:hAnsi="Arial" w:cs="Arial"/>
          <w:color w:val="000000" w:themeColor="text1"/>
          <w:sz w:val="22"/>
        </w:rPr>
        <w:t>“</w:t>
      </w:r>
      <w:r>
        <w:rPr>
          <w:rFonts w:ascii="Arial" w:hAnsi="Arial" w:cs="Arial"/>
          <w:color w:val="000000" w:themeColor="text1"/>
          <w:sz w:val="22"/>
        </w:rPr>
        <w:t>敏感个人信息</w:t>
      </w:r>
      <w:r>
        <w:rPr>
          <w:rFonts w:ascii="Arial" w:hAnsi="Arial" w:cs="Arial"/>
          <w:color w:val="000000" w:themeColor="text1"/>
          <w:sz w:val="22"/>
        </w:rPr>
        <w:t>”</w:t>
      </w:r>
      <w:r>
        <w:rPr>
          <w:rFonts w:ascii="Arial" w:hAnsi="Arial" w:cs="Arial"/>
          <w:color w:val="000000" w:themeColor="text1"/>
          <w:sz w:val="22"/>
        </w:rPr>
        <w:t>在《数据隐私法》项下是被同等对待。</w:t>
      </w:r>
    </w:p>
    <w:p w14:paraId="1E9D1242" w14:textId="77777777" w:rsidR="00C435A4" w:rsidRDefault="00C435A4">
      <w:pPr>
        <w:spacing w:line="276" w:lineRule="auto"/>
        <w:rPr>
          <w:rFonts w:ascii="Arial" w:hAnsi="Arial" w:cs="Arial"/>
          <w:color w:val="000000" w:themeColor="text1"/>
          <w:sz w:val="22"/>
        </w:rPr>
      </w:pPr>
    </w:p>
    <w:p w14:paraId="0AD222BB"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3. </w:t>
      </w:r>
      <w:r>
        <w:rPr>
          <w:rFonts w:ascii="Arial" w:hAnsi="Arial" w:cs="Arial"/>
          <w:b/>
          <w:color w:val="000000" w:themeColor="text1"/>
          <w:sz w:val="24"/>
        </w:rPr>
        <w:t>有关个人信息保护的</w:t>
      </w:r>
      <w:r>
        <w:rPr>
          <w:rFonts w:ascii="Arial" w:hAnsi="Arial" w:cs="Arial"/>
          <w:b/>
          <w:color w:val="000000" w:themeColor="text1"/>
          <w:sz w:val="24"/>
        </w:rPr>
        <w:t>关键原则有哪些？</w:t>
      </w:r>
    </w:p>
    <w:p w14:paraId="3A8B0E9D" w14:textId="77777777" w:rsidR="00C435A4" w:rsidRDefault="00C435A4">
      <w:pPr>
        <w:spacing w:line="276" w:lineRule="auto"/>
        <w:rPr>
          <w:rFonts w:ascii="Arial" w:hAnsi="Arial" w:cs="Arial"/>
          <w:color w:val="000000" w:themeColor="text1"/>
          <w:sz w:val="22"/>
        </w:rPr>
      </w:pPr>
    </w:p>
    <w:p w14:paraId="03BC7D1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和《一般数据保护条例》拥护的原则相似，个人信息的处理行为必须遵守透明性、合法目的和相称性的一般原则。例如，如果出于举办比赛的目的而收集自然人的个人数据且自然人将由此赢得某一商店的抽奖奖品，那么必须告知数据当事人其数据系仅出于上述目的而被收集和处理，并且该等数据将由商店保留，保留时间仅限于满足比赛要求所需的时间。该等数据不得用于其他任何目的（例如，推销商店的其他产品）或保留超过必要期限（例如，比赛后的一段不确定的期限）。</w:t>
      </w:r>
    </w:p>
    <w:p w14:paraId="7117D64F" w14:textId="77777777" w:rsidR="00C435A4" w:rsidRDefault="00C435A4">
      <w:pPr>
        <w:spacing w:line="276" w:lineRule="auto"/>
        <w:rPr>
          <w:rFonts w:ascii="Arial" w:hAnsi="Arial" w:cs="Arial"/>
          <w:color w:val="000000" w:themeColor="text1"/>
          <w:sz w:val="22"/>
        </w:rPr>
      </w:pPr>
    </w:p>
    <w:p w14:paraId="3A8597A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被收集的数据还必须与向数据主体宣称的目的相称。例如，如果收集数据的</w:t>
      </w:r>
      <w:r>
        <w:rPr>
          <w:rFonts w:ascii="Arial" w:hAnsi="Arial" w:cs="Arial"/>
          <w:color w:val="000000" w:themeColor="text1"/>
          <w:sz w:val="22"/>
        </w:rPr>
        <w:t>目的是识别比赛获胜者的身份，那么个人的姓名和联系信息就足够了。《数据隐私法》中透明性原则的特点是需要获得数据主体的明示同意或处理个人信息的有效法律依据。首先，必须告知数据主体其个人信息将如何被使用或</w:t>
      </w:r>
      <w:r>
        <w:rPr>
          <w:rFonts w:ascii="Arial" w:hAnsi="Arial" w:cs="Arial"/>
          <w:color w:val="000000" w:themeColor="text1"/>
          <w:sz w:val="22"/>
        </w:rPr>
        <w:t>“</w:t>
      </w:r>
      <w:r>
        <w:rPr>
          <w:rFonts w:ascii="Arial" w:hAnsi="Arial" w:cs="Arial"/>
          <w:color w:val="000000" w:themeColor="text1"/>
          <w:sz w:val="22"/>
        </w:rPr>
        <w:t>处理</w:t>
      </w:r>
      <w:r>
        <w:rPr>
          <w:rFonts w:ascii="Arial" w:hAnsi="Arial" w:cs="Arial"/>
          <w:color w:val="000000" w:themeColor="text1"/>
          <w:sz w:val="22"/>
        </w:rPr>
        <w:t>”</w:t>
      </w:r>
      <w:r>
        <w:rPr>
          <w:rFonts w:ascii="Arial" w:hAnsi="Arial" w:cs="Arial"/>
          <w:color w:val="000000" w:themeColor="text1"/>
          <w:sz w:val="22"/>
        </w:rPr>
        <w:t>，包括涉及的各方（如数据控制者、数据处理者、第三方），需要此类个人信息的目的，个人信息应被保留多长时间，为保护数据应采取的适当安全措施，以及在数据主体有任何顾虑时如何联系数据控制者的详细联系方式。如果没有上述任何行为，那么根据《数据隐私法》，</w:t>
      </w:r>
      <w:r>
        <w:rPr>
          <w:rFonts w:ascii="Arial" w:hAnsi="Arial" w:cs="Arial"/>
          <w:color w:val="000000" w:themeColor="text1"/>
          <w:sz w:val="22"/>
        </w:rPr>
        <w:t>“</w:t>
      </w:r>
      <w:r>
        <w:rPr>
          <w:rFonts w:ascii="Arial" w:hAnsi="Arial" w:cs="Arial"/>
          <w:color w:val="000000" w:themeColor="text1"/>
          <w:sz w:val="22"/>
        </w:rPr>
        <w:t>个人信息的处理</w:t>
      </w:r>
      <w:r>
        <w:rPr>
          <w:rFonts w:ascii="Arial" w:hAnsi="Arial" w:cs="Arial"/>
          <w:color w:val="000000" w:themeColor="text1"/>
          <w:sz w:val="22"/>
        </w:rPr>
        <w:t>”</w:t>
      </w:r>
      <w:r>
        <w:rPr>
          <w:rFonts w:ascii="Arial" w:hAnsi="Arial" w:cs="Arial"/>
          <w:color w:val="000000" w:themeColor="text1"/>
          <w:sz w:val="22"/>
        </w:rPr>
        <w:t>通常可以被视为未经授权。</w:t>
      </w:r>
    </w:p>
    <w:p w14:paraId="32188ECE" w14:textId="77777777" w:rsidR="00C435A4" w:rsidRDefault="00C435A4">
      <w:pPr>
        <w:spacing w:line="276" w:lineRule="auto"/>
        <w:rPr>
          <w:rFonts w:ascii="Arial" w:hAnsi="Arial" w:cs="Arial"/>
          <w:color w:val="000000" w:themeColor="text1"/>
          <w:sz w:val="22"/>
        </w:rPr>
      </w:pPr>
    </w:p>
    <w:p w14:paraId="732B4F32"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4. </w:t>
      </w:r>
      <w:r>
        <w:rPr>
          <w:rFonts w:ascii="Arial" w:hAnsi="Arial" w:cs="Arial"/>
          <w:b/>
          <w:color w:val="000000" w:themeColor="text1"/>
          <w:sz w:val="24"/>
        </w:rPr>
        <w:t>收集个人信息</w:t>
      </w:r>
      <w:r>
        <w:rPr>
          <w:rFonts w:ascii="Arial" w:hAnsi="Arial" w:cs="Arial"/>
          <w:b/>
          <w:color w:val="000000" w:themeColor="text1"/>
          <w:sz w:val="24"/>
        </w:rPr>
        <w:t>的合规要求有哪些？</w:t>
      </w:r>
    </w:p>
    <w:p w14:paraId="5F8A339D" w14:textId="77777777" w:rsidR="00C435A4" w:rsidRDefault="00C435A4">
      <w:pPr>
        <w:spacing w:line="276" w:lineRule="auto"/>
        <w:rPr>
          <w:rFonts w:ascii="Arial" w:hAnsi="Arial" w:cs="Arial"/>
          <w:color w:val="000000" w:themeColor="text1"/>
          <w:sz w:val="22"/>
        </w:rPr>
      </w:pPr>
    </w:p>
    <w:p w14:paraId="53EAF10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如果个人信息的处理行为不被法律禁止，且通常而言，当数据当事人已经明确、明示同意时，则可以处理个人信息。但是，根据情况的性质和紧急程度，《数据隐私法》规定了一些不适合由个人作出同意但其个人数据仍需要被处理的情形。</w:t>
      </w:r>
      <w:r>
        <w:rPr>
          <w:rFonts w:ascii="Arial" w:hAnsi="Arial" w:cs="Arial"/>
          <w:color w:val="000000" w:themeColor="text1"/>
          <w:sz w:val="22"/>
          <w:vertAlign w:val="superscript"/>
        </w:rPr>
        <w:t>4</w:t>
      </w:r>
      <w:r>
        <w:rPr>
          <w:rFonts w:ascii="Arial" w:hAnsi="Arial" w:cs="Arial"/>
          <w:color w:val="000000" w:themeColor="text1"/>
          <w:sz w:val="22"/>
        </w:rPr>
        <w:t>例如，当数据当事人的健康受到威胁且数据当事人无法以法律要求的形式（即：书面形式）作出同意的情形就是一个典型的例子。对此，《数据隐私法》规定了这一例外并允许在即使没有数据当事人同意的情形下仍可以处理个人数据。</w:t>
      </w:r>
    </w:p>
    <w:p w14:paraId="772CFE44" w14:textId="77777777" w:rsidR="00C435A4" w:rsidRDefault="00C435A4">
      <w:pPr>
        <w:spacing w:line="276" w:lineRule="auto"/>
        <w:rPr>
          <w:rFonts w:ascii="Arial" w:hAnsi="Arial" w:cs="Arial"/>
          <w:color w:val="000000" w:themeColor="text1"/>
          <w:sz w:val="22"/>
        </w:rPr>
      </w:pPr>
    </w:p>
    <w:p w14:paraId="1423726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《数据隐私法》中概述的上述豁免情况仅在此类处理个人信息的情况下，免除</w:t>
      </w:r>
      <w:r>
        <w:rPr>
          <w:rFonts w:ascii="Arial" w:hAnsi="Arial" w:cs="Arial"/>
          <w:color w:val="000000" w:themeColor="text1"/>
          <w:sz w:val="22"/>
        </w:rPr>
        <w:t>同意要求，</w:t>
      </w:r>
      <w:r>
        <w:rPr>
          <w:rFonts w:ascii="Arial" w:hAnsi="Arial" w:cs="Arial"/>
          <w:color w:val="000000" w:themeColor="text1"/>
          <w:sz w:val="22"/>
        </w:rPr>
        <w:t xml:space="preserve"> </w:t>
      </w:r>
      <w:r>
        <w:rPr>
          <w:rFonts w:ascii="Arial" w:hAnsi="Arial" w:cs="Arial"/>
          <w:color w:val="000000" w:themeColor="text1"/>
          <w:sz w:val="22"/>
        </w:rPr>
        <w:t>但并不免除数据控制者和</w:t>
      </w:r>
      <w:r>
        <w:rPr>
          <w:rFonts w:ascii="Arial" w:hAnsi="Arial" w:cs="Arial"/>
          <w:color w:val="000000" w:themeColor="text1"/>
          <w:sz w:val="22"/>
        </w:rPr>
        <w:t>/</w:t>
      </w:r>
      <w:r>
        <w:rPr>
          <w:rFonts w:ascii="Arial" w:hAnsi="Arial" w:cs="Arial"/>
          <w:color w:val="000000" w:themeColor="text1"/>
          <w:sz w:val="22"/>
        </w:rPr>
        <w:t>或数据处理者遵守《数据隐私法》的其余要求和标准，例如但不限于实施合理且充分的安全措施以保护个人信息的</w:t>
      </w:r>
      <w:r>
        <w:rPr>
          <w:rFonts w:ascii="Arial" w:hAnsi="Arial" w:cs="Arial"/>
          <w:color w:val="000000" w:themeColor="text1"/>
          <w:sz w:val="22"/>
        </w:rPr>
        <w:t>“</w:t>
      </w:r>
      <w:r>
        <w:rPr>
          <w:rFonts w:ascii="Arial" w:hAnsi="Arial" w:cs="Arial"/>
          <w:color w:val="000000" w:themeColor="text1"/>
          <w:sz w:val="22"/>
        </w:rPr>
        <w:t>秘密性、完整性和可用性</w:t>
      </w:r>
      <w:r>
        <w:rPr>
          <w:rFonts w:ascii="Arial" w:hAnsi="Arial" w:cs="Arial"/>
          <w:color w:val="000000" w:themeColor="text1"/>
          <w:sz w:val="22"/>
        </w:rPr>
        <w:t>”</w:t>
      </w:r>
      <w:r>
        <w:rPr>
          <w:rFonts w:ascii="Arial" w:hAnsi="Arial" w:cs="Arial"/>
          <w:color w:val="000000" w:themeColor="text1"/>
          <w:sz w:val="22"/>
        </w:rPr>
        <w:t>。</w:t>
      </w:r>
    </w:p>
    <w:p w14:paraId="2EE8FBCA" w14:textId="77777777" w:rsidR="00C435A4" w:rsidRDefault="00C435A4">
      <w:pPr>
        <w:spacing w:line="276" w:lineRule="auto"/>
        <w:rPr>
          <w:rFonts w:ascii="Arial" w:hAnsi="Arial" w:cs="Arial"/>
          <w:color w:val="000000" w:themeColor="text1"/>
          <w:sz w:val="22"/>
        </w:rPr>
      </w:pPr>
    </w:p>
    <w:p w14:paraId="3B103F76"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795F6BDA" w14:textId="77777777" w:rsidR="00C435A4" w:rsidRDefault="00C435A4">
      <w:pPr>
        <w:spacing w:line="276" w:lineRule="auto"/>
        <w:rPr>
          <w:rFonts w:ascii="Arial" w:hAnsi="Arial" w:cs="Arial"/>
          <w:color w:val="000000" w:themeColor="text1"/>
          <w:sz w:val="22"/>
        </w:rPr>
      </w:pPr>
    </w:p>
    <w:p w14:paraId="5CB9902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一般来说，个人数据控制方和个人数据处理方需要任命或指定一名数据保护专员。对于某些个人数据控制者和个人数据处理者，需要向国家隐私委员会登记其数据保护专员和数据处理系统。需要向国家隐私委员会登记的个人数据控制者和个人数据处理者如下：</w:t>
      </w:r>
    </w:p>
    <w:p w14:paraId="55DC92C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1</w:t>
      </w:r>
      <w:r>
        <w:rPr>
          <w:rFonts w:ascii="Arial" w:hAnsi="Arial" w:cs="Arial"/>
          <w:color w:val="000000" w:themeColor="text1"/>
          <w:sz w:val="22"/>
        </w:rPr>
        <w:t>）</w:t>
      </w:r>
      <w:r>
        <w:rPr>
          <w:rFonts w:ascii="Arial" w:hAnsi="Arial" w:cs="Arial"/>
          <w:color w:val="000000" w:themeColor="text1"/>
          <w:sz w:val="22"/>
        </w:rPr>
        <w:t xml:space="preserve"> </w:t>
      </w:r>
      <w:r>
        <w:rPr>
          <w:rFonts w:ascii="Arial" w:hAnsi="Arial" w:cs="Arial"/>
          <w:color w:val="000000" w:themeColor="text1"/>
          <w:sz w:val="22"/>
        </w:rPr>
        <w:t>雇佣至少二百五十（</w:t>
      </w:r>
      <w:r>
        <w:rPr>
          <w:rFonts w:ascii="Arial" w:hAnsi="Arial" w:cs="Arial"/>
          <w:color w:val="000000" w:themeColor="text1"/>
          <w:sz w:val="22"/>
        </w:rPr>
        <w:t>250</w:t>
      </w:r>
      <w:r>
        <w:rPr>
          <w:rFonts w:ascii="Arial" w:hAnsi="Arial" w:cs="Arial"/>
          <w:color w:val="000000" w:themeColor="text1"/>
          <w:sz w:val="22"/>
        </w:rPr>
        <w:t>）名员工；或</w:t>
      </w:r>
      <w:r>
        <w:rPr>
          <w:rFonts w:ascii="Arial" w:hAnsi="Arial" w:cs="Arial"/>
          <w:color w:val="000000" w:themeColor="text1"/>
          <w:sz w:val="22"/>
        </w:rPr>
        <w:t xml:space="preserve"> </w:t>
      </w:r>
    </w:p>
    <w:p w14:paraId="09F75E8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2</w:t>
      </w:r>
      <w:r>
        <w:rPr>
          <w:rFonts w:ascii="Arial" w:hAnsi="Arial" w:cs="Arial"/>
          <w:color w:val="000000" w:themeColor="text1"/>
          <w:sz w:val="22"/>
        </w:rPr>
        <w:t>）</w:t>
      </w:r>
      <w:r>
        <w:rPr>
          <w:rFonts w:ascii="Arial" w:hAnsi="Arial" w:cs="Arial"/>
          <w:color w:val="000000" w:themeColor="text1"/>
          <w:sz w:val="22"/>
        </w:rPr>
        <w:t xml:space="preserve"> </w:t>
      </w:r>
      <w:r>
        <w:rPr>
          <w:rFonts w:ascii="Arial" w:hAnsi="Arial" w:cs="Arial"/>
          <w:color w:val="000000" w:themeColor="text1"/>
          <w:sz w:val="22"/>
        </w:rPr>
        <w:t>不管雇员人数多少，从事可能对数据主体的权利和自由构成风险的操作或个人信息处理活动的，或此类处理行为不是偶然性的；或</w:t>
      </w:r>
      <w:r>
        <w:rPr>
          <w:rFonts w:ascii="Arial" w:hAnsi="Arial" w:cs="Arial"/>
          <w:color w:val="000000" w:themeColor="text1"/>
          <w:sz w:val="22"/>
        </w:rPr>
        <w:t xml:space="preserve"> </w:t>
      </w:r>
    </w:p>
    <w:p w14:paraId="71F2BF3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3</w:t>
      </w:r>
      <w:r>
        <w:rPr>
          <w:rFonts w:ascii="Arial" w:hAnsi="Arial" w:cs="Arial"/>
          <w:color w:val="000000" w:themeColor="text1"/>
          <w:sz w:val="22"/>
        </w:rPr>
        <w:t>）</w:t>
      </w:r>
      <w:r>
        <w:rPr>
          <w:rFonts w:ascii="Arial" w:hAnsi="Arial" w:cs="Arial"/>
          <w:color w:val="000000" w:themeColor="text1"/>
          <w:sz w:val="22"/>
        </w:rPr>
        <w:t xml:space="preserve"> </w:t>
      </w:r>
      <w:r>
        <w:rPr>
          <w:rFonts w:ascii="Arial" w:hAnsi="Arial" w:cs="Arial"/>
          <w:color w:val="000000" w:themeColor="text1"/>
          <w:sz w:val="22"/>
        </w:rPr>
        <w:t>处理至少一千（</w:t>
      </w:r>
      <w:r>
        <w:rPr>
          <w:rFonts w:ascii="Arial" w:hAnsi="Arial" w:cs="Arial"/>
          <w:color w:val="000000" w:themeColor="text1"/>
          <w:sz w:val="22"/>
        </w:rPr>
        <w:t>1000</w:t>
      </w:r>
      <w:r>
        <w:rPr>
          <w:rFonts w:ascii="Arial" w:hAnsi="Arial" w:cs="Arial"/>
          <w:color w:val="000000" w:themeColor="text1"/>
          <w:sz w:val="22"/>
        </w:rPr>
        <w:t>）名自然人的敏感个人信息；或</w:t>
      </w:r>
      <w:r>
        <w:rPr>
          <w:rFonts w:ascii="Arial" w:hAnsi="Arial" w:cs="Arial"/>
          <w:color w:val="000000" w:themeColor="text1"/>
          <w:sz w:val="22"/>
        </w:rPr>
        <w:t xml:space="preserve"> </w:t>
      </w:r>
    </w:p>
    <w:p w14:paraId="089E1D6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w:t>
      </w:r>
      <w:r>
        <w:rPr>
          <w:rFonts w:ascii="Arial" w:hAnsi="Arial" w:cs="Arial"/>
          <w:color w:val="000000" w:themeColor="text1"/>
          <w:sz w:val="22"/>
        </w:rPr>
        <w:t>4</w:t>
      </w:r>
      <w:r>
        <w:rPr>
          <w:rFonts w:ascii="Arial" w:hAnsi="Arial" w:cs="Arial"/>
          <w:color w:val="000000" w:themeColor="text1"/>
          <w:sz w:val="22"/>
        </w:rPr>
        <w:t>）</w:t>
      </w:r>
      <w:r>
        <w:rPr>
          <w:rFonts w:ascii="Arial" w:hAnsi="Arial" w:cs="Arial"/>
          <w:color w:val="000000" w:themeColor="text1"/>
          <w:sz w:val="22"/>
        </w:rPr>
        <w:t xml:space="preserve"> </w:t>
      </w:r>
      <w:r>
        <w:rPr>
          <w:rFonts w:ascii="Arial" w:hAnsi="Arial" w:cs="Arial"/>
          <w:color w:val="000000" w:themeColor="text1"/>
          <w:sz w:val="22"/>
        </w:rPr>
        <w:t>不管雇员人数或数据主体多少，只要是被全</w:t>
      </w:r>
      <w:r>
        <w:rPr>
          <w:rFonts w:ascii="Arial" w:hAnsi="Arial" w:cs="Arial"/>
          <w:color w:val="000000" w:themeColor="text1"/>
          <w:sz w:val="22"/>
        </w:rPr>
        <w:t>国隐私委员会列为</w:t>
      </w:r>
      <w:r>
        <w:rPr>
          <w:rFonts w:ascii="Arial" w:hAnsi="Arial" w:cs="Arial"/>
          <w:color w:val="000000" w:themeColor="text1"/>
          <w:sz w:val="22"/>
        </w:rPr>
        <w:t>“</w:t>
      </w:r>
      <w:r>
        <w:rPr>
          <w:rFonts w:ascii="Arial" w:hAnsi="Arial" w:cs="Arial"/>
          <w:color w:val="000000" w:themeColor="text1"/>
          <w:sz w:val="22"/>
        </w:rPr>
        <w:t>关键部门</w:t>
      </w:r>
      <w:r>
        <w:rPr>
          <w:rFonts w:ascii="Arial" w:hAnsi="Arial" w:cs="Arial"/>
          <w:color w:val="000000" w:themeColor="text1"/>
          <w:sz w:val="22"/>
        </w:rPr>
        <w:t>”</w:t>
      </w:r>
      <w:r>
        <w:rPr>
          <w:rFonts w:ascii="Arial" w:hAnsi="Arial" w:cs="Arial"/>
          <w:color w:val="000000" w:themeColor="text1"/>
          <w:sz w:val="22"/>
        </w:rPr>
        <w:t>的部门</w:t>
      </w:r>
      <w:r>
        <w:rPr>
          <w:rFonts w:ascii="Arial" w:hAnsi="Arial" w:cs="Arial"/>
          <w:color w:val="000000" w:themeColor="text1"/>
          <w:sz w:val="22"/>
        </w:rPr>
        <w:t>/</w:t>
      </w:r>
      <w:r>
        <w:rPr>
          <w:rFonts w:ascii="Arial" w:hAnsi="Arial" w:cs="Arial"/>
          <w:color w:val="000000" w:themeColor="text1"/>
          <w:sz w:val="22"/>
        </w:rPr>
        <w:t>行业，如银行和非银行金融机构；医院、医疗中心和与健康有关的组织；中小学校和大学；研究机构；业务流程外包公司（包括</w:t>
      </w:r>
      <w:r>
        <w:rPr>
          <w:rFonts w:ascii="Arial" w:hAnsi="Arial" w:cs="Arial"/>
          <w:color w:val="000000" w:themeColor="text1"/>
          <w:sz w:val="22"/>
        </w:rPr>
        <w:t>“</w:t>
      </w:r>
      <w:r>
        <w:rPr>
          <w:rFonts w:ascii="Arial" w:hAnsi="Arial" w:cs="Arial"/>
          <w:color w:val="000000" w:themeColor="text1"/>
          <w:sz w:val="22"/>
        </w:rPr>
        <w:t>共享服务</w:t>
      </w:r>
      <w:r>
        <w:rPr>
          <w:rFonts w:ascii="Arial" w:hAnsi="Arial" w:cs="Arial"/>
          <w:color w:val="000000" w:themeColor="text1"/>
          <w:sz w:val="22"/>
        </w:rPr>
        <w:t>”</w:t>
      </w:r>
      <w:r>
        <w:rPr>
          <w:rFonts w:ascii="Arial" w:hAnsi="Arial" w:cs="Arial"/>
          <w:color w:val="000000" w:themeColor="text1"/>
          <w:sz w:val="22"/>
        </w:rPr>
        <w:t>的提供商或拥有</w:t>
      </w:r>
      <w:r>
        <w:rPr>
          <w:rFonts w:ascii="Arial" w:hAnsi="Arial" w:cs="Arial"/>
          <w:color w:val="000000" w:themeColor="text1"/>
          <w:sz w:val="22"/>
        </w:rPr>
        <w:t>“</w:t>
      </w:r>
      <w:r>
        <w:rPr>
          <w:rFonts w:ascii="Arial" w:hAnsi="Arial" w:cs="Arial"/>
          <w:color w:val="000000" w:themeColor="text1"/>
          <w:sz w:val="22"/>
        </w:rPr>
        <w:t>垄断市场</w:t>
      </w:r>
      <w:r>
        <w:rPr>
          <w:rFonts w:ascii="Arial" w:hAnsi="Arial" w:cs="Arial"/>
          <w:color w:val="000000" w:themeColor="text1"/>
          <w:sz w:val="22"/>
        </w:rPr>
        <w:t>”</w:t>
      </w:r>
      <w:r>
        <w:rPr>
          <w:rFonts w:ascii="Arial" w:hAnsi="Arial" w:cs="Arial"/>
          <w:color w:val="000000" w:themeColor="text1"/>
          <w:sz w:val="22"/>
        </w:rPr>
        <w:t>的公司）；电信公司。</w:t>
      </w:r>
      <w:r>
        <w:rPr>
          <w:rFonts w:ascii="Arial" w:hAnsi="Arial" w:cs="Arial"/>
          <w:color w:val="000000" w:themeColor="text1"/>
          <w:sz w:val="22"/>
        </w:rPr>
        <w:t xml:space="preserve"> </w:t>
      </w:r>
    </w:p>
    <w:p w14:paraId="34DA1D3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 </w:t>
      </w:r>
    </w:p>
    <w:p w14:paraId="2EA0381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无论是否在全国隐私委员会登记要求的范围内，所有的个人数据控制者和个人数据处理者都必须实施适当和合理的安全措施，以确保个人信息的</w:t>
      </w:r>
      <w:r>
        <w:rPr>
          <w:rFonts w:ascii="Arial" w:hAnsi="Arial" w:cs="Arial"/>
          <w:color w:val="000000" w:themeColor="text1"/>
          <w:sz w:val="22"/>
        </w:rPr>
        <w:t>“</w:t>
      </w:r>
      <w:r>
        <w:rPr>
          <w:rFonts w:ascii="Arial" w:hAnsi="Arial" w:cs="Arial"/>
          <w:color w:val="000000" w:themeColor="text1"/>
          <w:sz w:val="22"/>
        </w:rPr>
        <w:t>秘密性、完整性和可用性</w:t>
      </w:r>
      <w:r>
        <w:rPr>
          <w:rFonts w:ascii="Arial" w:hAnsi="Arial" w:cs="Arial"/>
          <w:color w:val="000000" w:themeColor="text1"/>
          <w:sz w:val="22"/>
        </w:rPr>
        <w:t>”</w:t>
      </w:r>
      <w:r>
        <w:rPr>
          <w:rFonts w:ascii="Arial" w:hAnsi="Arial" w:cs="Arial"/>
          <w:color w:val="000000" w:themeColor="text1"/>
          <w:sz w:val="22"/>
        </w:rPr>
        <w:t>。《数据隐私法》及其实施细则和规定列举了这些具体的安全措施，并将其分为三（</w:t>
      </w:r>
      <w:r>
        <w:rPr>
          <w:rFonts w:ascii="Arial" w:hAnsi="Arial" w:cs="Arial"/>
          <w:color w:val="000000" w:themeColor="text1"/>
          <w:sz w:val="22"/>
        </w:rPr>
        <w:t>3</w:t>
      </w:r>
      <w:r>
        <w:rPr>
          <w:rFonts w:ascii="Arial" w:hAnsi="Arial" w:cs="Arial"/>
          <w:color w:val="000000" w:themeColor="text1"/>
          <w:sz w:val="22"/>
        </w:rPr>
        <w:t>）组，即：（</w:t>
      </w:r>
      <w:r>
        <w:rPr>
          <w:rFonts w:ascii="Arial" w:hAnsi="Arial" w:cs="Arial"/>
          <w:color w:val="000000" w:themeColor="text1"/>
          <w:sz w:val="22"/>
        </w:rPr>
        <w:t>1</w:t>
      </w:r>
      <w:r>
        <w:rPr>
          <w:rFonts w:ascii="Arial" w:hAnsi="Arial" w:cs="Arial"/>
          <w:color w:val="000000" w:themeColor="text1"/>
          <w:sz w:val="22"/>
        </w:rPr>
        <w:t>）组织性的；（</w:t>
      </w:r>
      <w:r>
        <w:rPr>
          <w:rFonts w:ascii="Arial" w:hAnsi="Arial" w:cs="Arial"/>
          <w:color w:val="000000" w:themeColor="text1"/>
          <w:sz w:val="22"/>
        </w:rPr>
        <w:t>2</w:t>
      </w:r>
      <w:r>
        <w:rPr>
          <w:rFonts w:ascii="Arial" w:hAnsi="Arial" w:cs="Arial"/>
          <w:color w:val="000000" w:themeColor="text1"/>
          <w:sz w:val="22"/>
        </w:rPr>
        <w:t>）物理性的；和（</w:t>
      </w:r>
      <w:r>
        <w:rPr>
          <w:rFonts w:ascii="Arial" w:hAnsi="Arial" w:cs="Arial"/>
          <w:color w:val="000000" w:themeColor="text1"/>
          <w:sz w:val="22"/>
        </w:rPr>
        <w:t>3</w:t>
      </w:r>
      <w:r>
        <w:rPr>
          <w:rFonts w:ascii="Arial" w:hAnsi="Arial" w:cs="Arial"/>
          <w:color w:val="000000" w:themeColor="text1"/>
          <w:sz w:val="22"/>
        </w:rPr>
        <w:t>）技术性的安全措施。</w:t>
      </w:r>
    </w:p>
    <w:p w14:paraId="539504DA" w14:textId="77777777" w:rsidR="00C435A4" w:rsidRDefault="00C435A4">
      <w:pPr>
        <w:spacing w:line="276" w:lineRule="auto"/>
        <w:rPr>
          <w:rFonts w:ascii="Arial" w:hAnsi="Arial" w:cs="Arial"/>
          <w:color w:val="000000" w:themeColor="text1"/>
          <w:sz w:val="22"/>
        </w:rPr>
      </w:pPr>
    </w:p>
    <w:p w14:paraId="16E7FD0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以下是个人数据控制者和个人数据处理者必须实施的组织性安全措施：</w:t>
      </w:r>
    </w:p>
    <w:p w14:paraId="5CE1F91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(1) </w:t>
      </w:r>
      <w:r>
        <w:rPr>
          <w:rFonts w:ascii="Arial" w:hAnsi="Arial" w:cs="Arial"/>
          <w:color w:val="000000" w:themeColor="text1"/>
          <w:sz w:val="22"/>
        </w:rPr>
        <w:t>拥有一名合规专员或数据保护专员，其应当确保遵守适用的数据隐私与安全保护规定与条例；</w:t>
      </w:r>
    </w:p>
    <w:p w14:paraId="641DA62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(2) </w:t>
      </w:r>
      <w:r>
        <w:rPr>
          <w:rFonts w:ascii="Arial" w:hAnsi="Arial" w:cs="Arial"/>
          <w:color w:val="000000" w:themeColor="text1"/>
          <w:sz w:val="22"/>
        </w:rPr>
        <w:t>构建数据保护政策，提供组织性、物理性和技术性安全措施；</w:t>
      </w:r>
    </w:p>
    <w:p w14:paraId="607BBB8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(3) </w:t>
      </w:r>
      <w:r>
        <w:rPr>
          <w:rFonts w:ascii="Arial" w:hAnsi="Arial" w:cs="Arial"/>
          <w:color w:val="000000" w:themeColor="text1"/>
          <w:sz w:val="22"/>
        </w:rPr>
        <w:t>保存足以描述其数据处理系统并识别有权访问个人数据的人员职责的记录；</w:t>
      </w:r>
    </w:p>
    <w:p w14:paraId="05D5D49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(4) </w:t>
      </w:r>
      <w:r>
        <w:rPr>
          <w:rFonts w:ascii="Arial" w:hAnsi="Arial" w:cs="Arial"/>
          <w:color w:val="000000" w:themeColor="text1"/>
          <w:sz w:val="22"/>
        </w:rPr>
        <w:t>为有权访问个人数据的员工组织关于隐私或安全政策方面的能力建设</w:t>
      </w:r>
      <w:r>
        <w:rPr>
          <w:rFonts w:ascii="Arial" w:hAnsi="Arial" w:cs="Arial"/>
          <w:color w:val="000000" w:themeColor="text1"/>
          <w:sz w:val="22"/>
        </w:rPr>
        <w:t>、训练或培训项目；</w:t>
      </w:r>
      <w:r>
        <w:rPr>
          <w:rFonts w:ascii="Arial" w:hAnsi="Arial" w:cs="Arial"/>
          <w:color w:val="000000" w:themeColor="text1"/>
          <w:sz w:val="22"/>
        </w:rPr>
        <w:t xml:space="preserve"> </w:t>
      </w:r>
    </w:p>
    <w:p w14:paraId="7749F86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(5) </w:t>
      </w:r>
      <w:r>
        <w:rPr>
          <w:rFonts w:ascii="Arial" w:hAnsi="Arial" w:cs="Arial"/>
          <w:color w:val="000000" w:themeColor="text1"/>
          <w:sz w:val="22"/>
        </w:rPr>
        <w:t>为数据当事人行使其权利并为数据保留计划，开发并实施收集和处理个人数据、访问管理、系统监控的程序，以及发生安全性事件或技术问题时需遵循的方案；及</w:t>
      </w:r>
    </w:p>
    <w:p w14:paraId="6BCA724F" w14:textId="77777777" w:rsidR="00C435A4" w:rsidRDefault="001F6956">
      <w:pPr>
        <w:spacing w:line="276" w:lineRule="auto"/>
        <w:rPr>
          <w:rFonts w:ascii="Arial" w:hAnsi="Arial" w:cs="Arial"/>
          <w:color w:val="000000" w:themeColor="text1"/>
          <w:sz w:val="22"/>
          <w:vertAlign w:val="superscript"/>
        </w:rPr>
      </w:pPr>
      <w:r>
        <w:rPr>
          <w:rFonts w:ascii="Arial" w:hAnsi="Arial" w:cs="Arial"/>
          <w:color w:val="000000" w:themeColor="text1"/>
          <w:sz w:val="22"/>
        </w:rPr>
        <w:t xml:space="preserve">(6) </w:t>
      </w:r>
      <w:r>
        <w:rPr>
          <w:rFonts w:ascii="Arial" w:hAnsi="Arial" w:cs="Arial"/>
          <w:color w:val="000000" w:themeColor="text1"/>
          <w:sz w:val="22"/>
        </w:rPr>
        <w:t>确保与个人数据处理者（即，第三方供应者或销售者）的合同亦采取《数据隐私法》及其实施细则和规定要求的安全措施。</w:t>
      </w:r>
      <w:r>
        <w:rPr>
          <w:rFonts w:ascii="Arial" w:hAnsi="Arial" w:cs="Arial"/>
          <w:color w:val="000000" w:themeColor="text1"/>
          <w:sz w:val="22"/>
          <w:vertAlign w:val="superscript"/>
        </w:rPr>
        <w:t>5</w:t>
      </w:r>
    </w:p>
    <w:p w14:paraId="50902F38" w14:textId="77777777" w:rsidR="00C435A4" w:rsidRDefault="00C435A4">
      <w:pPr>
        <w:spacing w:line="276" w:lineRule="auto"/>
        <w:rPr>
          <w:rFonts w:ascii="Arial" w:hAnsi="Arial" w:cs="Arial"/>
          <w:color w:val="000000" w:themeColor="text1"/>
          <w:sz w:val="22"/>
          <w:vertAlign w:val="superscript"/>
        </w:rPr>
      </w:pPr>
    </w:p>
    <w:p w14:paraId="46704E3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以下是个人数据控制者和个人数据处理者必须实施的物理性安全措施：</w:t>
      </w:r>
    </w:p>
    <w:p w14:paraId="5D744EE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(1) </w:t>
      </w:r>
      <w:r>
        <w:rPr>
          <w:rFonts w:ascii="Arial" w:hAnsi="Arial" w:cs="Arial"/>
          <w:color w:val="000000" w:themeColor="text1"/>
          <w:sz w:val="22"/>
        </w:rPr>
        <w:t>建立制度</w:t>
      </w:r>
      <w:r>
        <w:rPr>
          <w:rFonts w:ascii="Arial" w:hAnsi="Arial" w:cs="Arial"/>
          <w:color w:val="000000" w:themeColor="text1"/>
          <w:sz w:val="22"/>
        </w:rPr>
        <w:t>/</w:t>
      </w:r>
      <w:r>
        <w:rPr>
          <w:rFonts w:ascii="Arial" w:hAnsi="Arial" w:cs="Arial"/>
          <w:color w:val="000000" w:themeColor="text1"/>
          <w:sz w:val="22"/>
        </w:rPr>
        <w:t>流程以监督和限制房间、工作区或设施的访问权限及其中的活动（包括关于使用和访问电子媒体的指南）；</w:t>
      </w:r>
      <w:r>
        <w:rPr>
          <w:rFonts w:ascii="Arial" w:hAnsi="Arial" w:cs="Arial"/>
          <w:color w:val="000000" w:themeColor="text1"/>
          <w:sz w:val="22"/>
        </w:rPr>
        <w:t xml:space="preserve"> </w:t>
      </w:r>
    </w:p>
    <w:p w14:paraId="5204722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(2) </w:t>
      </w:r>
      <w:r>
        <w:rPr>
          <w:rFonts w:ascii="Arial" w:hAnsi="Arial" w:cs="Arial"/>
          <w:color w:val="000000" w:themeColor="text1"/>
          <w:sz w:val="22"/>
        </w:rPr>
        <w:t>对办公空间和工作区域进行设计</w:t>
      </w:r>
      <w:r>
        <w:rPr>
          <w:rFonts w:ascii="Arial" w:hAnsi="Arial" w:cs="Arial"/>
          <w:color w:val="000000" w:themeColor="text1"/>
          <w:sz w:val="22"/>
        </w:rPr>
        <w:t>以确保个人数据处理者的隐私；</w:t>
      </w:r>
      <w:r>
        <w:rPr>
          <w:rFonts w:ascii="Arial" w:hAnsi="Arial" w:cs="Arial"/>
          <w:color w:val="000000" w:themeColor="text1"/>
          <w:sz w:val="22"/>
        </w:rPr>
        <w:t xml:space="preserve"> </w:t>
      </w:r>
    </w:p>
    <w:p w14:paraId="0F9C016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(3) </w:t>
      </w:r>
      <w:r>
        <w:rPr>
          <w:rFonts w:ascii="Arial" w:hAnsi="Arial" w:cs="Arial"/>
          <w:color w:val="000000" w:themeColor="text1"/>
          <w:sz w:val="22"/>
        </w:rPr>
        <w:t>定义一个适用于个人数据处理者的职责、责任和工作时间表方面的明确描述，以确保只有实际履行职责的自然人才能够在规定的时间里处于该房间内；</w:t>
      </w:r>
      <w:r>
        <w:rPr>
          <w:rFonts w:ascii="Arial" w:hAnsi="Arial" w:cs="Arial"/>
          <w:color w:val="000000" w:themeColor="text1"/>
          <w:sz w:val="22"/>
        </w:rPr>
        <w:t xml:space="preserve"> </w:t>
      </w:r>
    </w:p>
    <w:p w14:paraId="6EEED84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(4) </w:t>
      </w:r>
      <w:r>
        <w:rPr>
          <w:rFonts w:ascii="Arial" w:hAnsi="Arial" w:cs="Arial"/>
          <w:color w:val="000000" w:themeColor="text1"/>
          <w:sz w:val="22"/>
        </w:rPr>
        <w:t>实施电子媒体转移、清除、处理和再使用的政策和程序；及</w:t>
      </w:r>
      <w:r>
        <w:rPr>
          <w:rFonts w:ascii="Arial" w:hAnsi="Arial" w:cs="Arial"/>
          <w:color w:val="000000" w:themeColor="text1"/>
          <w:sz w:val="22"/>
        </w:rPr>
        <w:t xml:space="preserve"> </w:t>
      </w:r>
    </w:p>
    <w:p w14:paraId="5BED2D42"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(5) </w:t>
      </w:r>
      <w:r>
        <w:rPr>
          <w:rFonts w:ascii="Arial" w:hAnsi="Arial" w:cs="Arial"/>
          <w:color w:val="000000" w:themeColor="text1"/>
          <w:sz w:val="22"/>
        </w:rPr>
        <w:t>建立预防文件和设备发生机械性损坏的政策和程序。</w:t>
      </w:r>
      <w:r>
        <w:rPr>
          <w:rFonts w:ascii="Arial" w:hAnsi="Arial" w:cs="Arial"/>
          <w:color w:val="000000" w:themeColor="text1"/>
          <w:sz w:val="22"/>
          <w:vertAlign w:val="superscript"/>
        </w:rPr>
        <w:t xml:space="preserve">6 </w:t>
      </w:r>
    </w:p>
    <w:p w14:paraId="34EE1FCF" w14:textId="77777777" w:rsidR="00C435A4" w:rsidRDefault="00C435A4">
      <w:pPr>
        <w:spacing w:line="276" w:lineRule="auto"/>
        <w:rPr>
          <w:rFonts w:ascii="Arial" w:hAnsi="Arial" w:cs="Arial"/>
          <w:color w:val="000000" w:themeColor="text1"/>
          <w:sz w:val="22"/>
        </w:rPr>
      </w:pPr>
    </w:p>
    <w:p w14:paraId="2E47121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最后，以下是个人数据控制者和个人数据处理者必须实施的技术性安全措施：</w:t>
      </w:r>
    </w:p>
    <w:p w14:paraId="778D66D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(1) </w:t>
      </w:r>
      <w:r>
        <w:rPr>
          <w:rFonts w:ascii="Arial" w:hAnsi="Arial" w:cs="Arial"/>
          <w:color w:val="000000" w:themeColor="text1"/>
          <w:sz w:val="22"/>
        </w:rPr>
        <w:t>确立关于处理个人数据的安全政策；</w:t>
      </w:r>
      <w:r>
        <w:rPr>
          <w:rFonts w:ascii="Arial" w:hAnsi="Arial" w:cs="Arial"/>
          <w:color w:val="000000" w:themeColor="text1"/>
          <w:sz w:val="22"/>
        </w:rPr>
        <w:t xml:space="preserve"> </w:t>
      </w:r>
    </w:p>
    <w:p w14:paraId="06AF8E05"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(2) </w:t>
      </w:r>
      <w:r>
        <w:rPr>
          <w:rFonts w:ascii="Arial" w:hAnsi="Arial" w:cs="Arial"/>
          <w:color w:val="000000" w:themeColor="text1"/>
          <w:sz w:val="22"/>
        </w:rPr>
        <w:t>确立保护计算机网络抵御未经授权的访问或确保系统的数据完整性和功能的防护措施；</w:t>
      </w:r>
      <w:r>
        <w:rPr>
          <w:rFonts w:ascii="Arial" w:hAnsi="Arial" w:cs="Arial"/>
          <w:color w:val="000000" w:themeColor="text1"/>
          <w:sz w:val="22"/>
        </w:rPr>
        <w:t xml:space="preserve"> </w:t>
      </w:r>
    </w:p>
    <w:p w14:paraId="17E7FA9C"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lastRenderedPageBreak/>
        <w:t xml:space="preserve">(3) </w:t>
      </w:r>
      <w:r>
        <w:rPr>
          <w:rFonts w:ascii="Arial" w:hAnsi="Arial" w:cs="Arial"/>
          <w:color w:val="000000" w:themeColor="text1"/>
          <w:sz w:val="22"/>
        </w:rPr>
        <w:t>确保和保持其处理系统和服务的保密性、完整性、可用性和恢复性；</w:t>
      </w:r>
      <w:r>
        <w:rPr>
          <w:rFonts w:ascii="Arial" w:hAnsi="Arial" w:cs="Arial"/>
          <w:color w:val="000000" w:themeColor="text1"/>
          <w:sz w:val="22"/>
        </w:rPr>
        <w:t xml:space="preserve"> </w:t>
      </w:r>
    </w:p>
    <w:p w14:paraId="3985ED4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(4) </w:t>
      </w:r>
      <w:r>
        <w:rPr>
          <w:rFonts w:ascii="Arial" w:hAnsi="Arial" w:cs="Arial"/>
          <w:color w:val="000000" w:themeColor="text1"/>
          <w:sz w:val="22"/>
        </w:rPr>
        <w:t>建立对安全入侵行为、访问弱点的定期监控，以及对数据入侵行为采取预防性、纠正性和缓和性行动；</w:t>
      </w:r>
      <w:r>
        <w:rPr>
          <w:rFonts w:ascii="Arial" w:hAnsi="Arial" w:cs="Arial"/>
          <w:color w:val="000000" w:themeColor="text1"/>
          <w:sz w:val="22"/>
        </w:rPr>
        <w:t xml:space="preserve"> </w:t>
      </w:r>
    </w:p>
    <w:p w14:paraId="61EC2530"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(5) </w:t>
      </w:r>
      <w:r>
        <w:rPr>
          <w:rFonts w:ascii="Arial" w:hAnsi="Arial" w:cs="Arial"/>
          <w:color w:val="000000" w:themeColor="text1"/>
          <w:sz w:val="22"/>
        </w:rPr>
        <w:t>提高以及时的方式恢复个人数据可用性和可访问性的能力；</w:t>
      </w:r>
      <w:r>
        <w:rPr>
          <w:rFonts w:ascii="Arial" w:hAnsi="Arial" w:cs="Arial"/>
          <w:color w:val="000000" w:themeColor="text1"/>
          <w:sz w:val="22"/>
        </w:rPr>
        <w:t xml:space="preserve"> </w:t>
      </w:r>
    </w:p>
    <w:p w14:paraId="3B5B9A5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(6) </w:t>
      </w:r>
      <w:r>
        <w:rPr>
          <w:rFonts w:ascii="Arial" w:hAnsi="Arial" w:cs="Arial"/>
          <w:color w:val="000000" w:themeColor="text1"/>
          <w:sz w:val="22"/>
        </w:rPr>
        <w:t>确立检测安全措施有效性的流程和规约；及</w:t>
      </w:r>
      <w:r>
        <w:rPr>
          <w:rFonts w:ascii="Arial" w:hAnsi="Arial" w:cs="Arial"/>
          <w:color w:val="000000" w:themeColor="text1"/>
          <w:sz w:val="22"/>
        </w:rPr>
        <w:t xml:space="preserve"> </w:t>
      </w:r>
    </w:p>
    <w:p w14:paraId="443C2D9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(7) </w:t>
      </w:r>
      <w:r>
        <w:rPr>
          <w:rFonts w:ascii="Arial" w:hAnsi="Arial" w:cs="Arial"/>
          <w:color w:val="000000" w:themeColor="text1"/>
          <w:sz w:val="22"/>
        </w:rPr>
        <w:t>实施在存储、传输、认证过程中对个人数据进行加密或采取任何控制和限制访问的措施。</w:t>
      </w:r>
      <w:r>
        <w:rPr>
          <w:rFonts w:ascii="Arial" w:hAnsi="Arial" w:cs="Arial"/>
          <w:color w:val="000000" w:themeColor="text1"/>
          <w:sz w:val="22"/>
          <w:vertAlign w:val="superscript"/>
        </w:rPr>
        <w:t>7</w:t>
      </w:r>
    </w:p>
    <w:p w14:paraId="53AE69C6" w14:textId="77777777" w:rsidR="00C435A4" w:rsidRDefault="00C435A4">
      <w:pPr>
        <w:spacing w:line="276" w:lineRule="auto"/>
        <w:rPr>
          <w:rFonts w:ascii="Arial" w:hAnsi="Arial" w:cs="Arial"/>
          <w:color w:val="000000" w:themeColor="text1"/>
          <w:sz w:val="22"/>
        </w:rPr>
      </w:pPr>
    </w:p>
    <w:p w14:paraId="651CC24B"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6. </w:t>
      </w:r>
      <w:r>
        <w:rPr>
          <w:rFonts w:ascii="Arial" w:hAnsi="Arial" w:cs="Arial"/>
          <w:b/>
          <w:color w:val="000000" w:themeColor="text1"/>
          <w:sz w:val="24"/>
        </w:rPr>
        <w:t>是否存在转移个人信息至其他法域的限制？</w:t>
      </w:r>
      <w:r>
        <w:rPr>
          <w:rFonts w:ascii="Arial" w:hAnsi="Arial" w:cs="Arial"/>
          <w:color w:val="000000" w:themeColor="text1"/>
          <w:sz w:val="22"/>
        </w:rPr>
        <w:t xml:space="preserve"> </w:t>
      </w:r>
    </w:p>
    <w:p w14:paraId="1B56B0A2" w14:textId="77777777" w:rsidR="00C435A4" w:rsidRDefault="00C435A4">
      <w:pPr>
        <w:spacing w:line="276" w:lineRule="auto"/>
        <w:rPr>
          <w:rFonts w:ascii="Arial" w:hAnsi="Arial" w:cs="Arial"/>
          <w:color w:val="000000" w:themeColor="text1"/>
          <w:sz w:val="22"/>
        </w:rPr>
      </w:pPr>
    </w:p>
    <w:p w14:paraId="67C2F43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一般而言，《数据隐私法》不限制个人信息的跨境转移，前提是：（</w:t>
      </w:r>
      <w:r>
        <w:rPr>
          <w:rFonts w:ascii="Arial" w:hAnsi="Arial" w:cs="Arial"/>
          <w:color w:val="000000" w:themeColor="text1"/>
          <w:sz w:val="22"/>
        </w:rPr>
        <w:t>1</w:t>
      </w:r>
      <w:r>
        <w:rPr>
          <w:rFonts w:ascii="Arial" w:hAnsi="Arial" w:cs="Arial"/>
          <w:color w:val="000000" w:themeColor="text1"/>
          <w:sz w:val="22"/>
        </w:rPr>
        <w:t>）相关数据主体已被充分告知</w:t>
      </w:r>
      <w:r>
        <w:rPr>
          <w:rFonts w:ascii="Arial" w:hAnsi="Arial" w:cs="Arial"/>
          <w:color w:val="000000" w:themeColor="text1"/>
          <w:sz w:val="22"/>
        </w:rPr>
        <w:t>/</w:t>
      </w:r>
      <w:r>
        <w:rPr>
          <w:rFonts w:ascii="Arial" w:hAnsi="Arial" w:cs="Arial"/>
          <w:color w:val="000000" w:themeColor="text1"/>
          <w:sz w:val="22"/>
        </w:rPr>
        <w:t>通知此类转移，并同意此类传输；（</w:t>
      </w:r>
      <w:r>
        <w:rPr>
          <w:rFonts w:ascii="Arial" w:hAnsi="Arial" w:cs="Arial"/>
          <w:color w:val="000000" w:themeColor="text1"/>
          <w:sz w:val="22"/>
        </w:rPr>
        <w:t>2</w:t>
      </w:r>
      <w:r>
        <w:rPr>
          <w:rFonts w:ascii="Arial" w:hAnsi="Arial" w:cs="Arial"/>
          <w:color w:val="000000" w:themeColor="text1"/>
          <w:sz w:val="22"/>
        </w:rPr>
        <w:t>）如果个人信息应被转移给第三方，则必须签订相关协议（无论是</w:t>
      </w:r>
      <w:r>
        <w:rPr>
          <w:rFonts w:ascii="Arial" w:hAnsi="Arial" w:cs="Arial"/>
          <w:color w:val="000000" w:themeColor="text1"/>
          <w:sz w:val="22"/>
        </w:rPr>
        <w:t>“</w:t>
      </w:r>
      <w:r>
        <w:rPr>
          <w:rFonts w:ascii="Arial" w:hAnsi="Arial" w:cs="Arial"/>
          <w:color w:val="000000" w:themeColor="text1"/>
          <w:sz w:val="22"/>
        </w:rPr>
        <w:t>外包</w:t>
      </w:r>
      <w:r>
        <w:rPr>
          <w:rFonts w:ascii="Arial" w:hAnsi="Arial" w:cs="Arial"/>
          <w:color w:val="000000" w:themeColor="text1"/>
          <w:sz w:val="22"/>
        </w:rPr>
        <w:t>/</w:t>
      </w:r>
      <w:r>
        <w:rPr>
          <w:rFonts w:ascii="Arial" w:hAnsi="Arial" w:cs="Arial"/>
          <w:color w:val="000000" w:themeColor="text1"/>
          <w:sz w:val="22"/>
        </w:rPr>
        <w:t>分包</w:t>
      </w:r>
      <w:r>
        <w:rPr>
          <w:rFonts w:ascii="Arial" w:hAnsi="Arial" w:cs="Arial"/>
          <w:color w:val="000000" w:themeColor="text1"/>
          <w:sz w:val="22"/>
        </w:rPr>
        <w:t>”</w:t>
      </w:r>
      <w:r>
        <w:rPr>
          <w:rFonts w:ascii="Arial" w:hAnsi="Arial" w:cs="Arial"/>
          <w:color w:val="000000" w:themeColor="text1"/>
          <w:sz w:val="22"/>
        </w:rPr>
        <w:t>协议还是</w:t>
      </w:r>
      <w:r>
        <w:rPr>
          <w:rFonts w:ascii="Arial" w:hAnsi="Arial" w:cs="Arial"/>
          <w:color w:val="000000" w:themeColor="text1"/>
          <w:sz w:val="22"/>
        </w:rPr>
        <w:t>“</w:t>
      </w:r>
      <w:r>
        <w:rPr>
          <w:rFonts w:ascii="Arial" w:hAnsi="Arial" w:cs="Arial"/>
          <w:color w:val="000000" w:themeColor="text1"/>
          <w:sz w:val="22"/>
        </w:rPr>
        <w:t>数据共享</w:t>
      </w:r>
      <w:r>
        <w:rPr>
          <w:rFonts w:ascii="Arial" w:hAnsi="Arial" w:cs="Arial"/>
          <w:color w:val="000000" w:themeColor="text1"/>
          <w:sz w:val="22"/>
        </w:rPr>
        <w:t>”</w:t>
      </w:r>
      <w:r>
        <w:rPr>
          <w:rFonts w:ascii="Arial" w:hAnsi="Arial" w:cs="Arial"/>
          <w:color w:val="000000" w:themeColor="text1"/>
          <w:sz w:val="22"/>
        </w:rPr>
        <w:t>协议）。关于第二项中提及的协议，《数据隐私法》及其实施细则和规定要求包括</w:t>
      </w:r>
      <w:r>
        <w:rPr>
          <w:rFonts w:ascii="Arial" w:hAnsi="Arial" w:cs="Arial"/>
          <w:color w:val="000000" w:themeColor="text1"/>
          <w:sz w:val="22"/>
        </w:rPr>
        <w:t>“</w:t>
      </w:r>
      <w:r>
        <w:rPr>
          <w:rFonts w:ascii="Arial" w:hAnsi="Arial" w:cs="Arial"/>
          <w:color w:val="000000" w:themeColor="text1"/>
          <w:sz w:val="22"/>
        </w:rPr>
        <w:t>强制性条款</w:t>
      </w:r>
      <w:r>
        <w:rPr>
          <w:rFonts w:ascii="Arial" w:hAnsi="Arial" w:cs="Arial"/>
          <w:color w:val="000000" w:themeColor="text1"/>
          <w:sz w:val="22"/>
        </w:rPr>
        <w:t>”</w:t>
      </w:r>
      <w:r>
        <w:rPr>
          <w:rFonts w:ascii="Arial" w:hAnsi="Arial" w:cs="Arial"/>
          <w:color w:val="000000" w:themeColor="text1"/>
          <w:sz w:val="22"/>
        </w:rPr>
        <w:t>，以确保第三方遵守《数据隐私法》的规定并实施适当的安全措施。根据《数据隐私法》，属于同一集团公司的子公司、关联公司或实体被视为彼此的</w:t>
      </w:r>
      <w:r>
        <w:rPr>
          <w:rFonts w:ascii="Arial" w:hAnsi="Arial" w:cs="Arial"/>
          <w:color w:val="000000" w:themeColor="text1"/>
          <w:sz w:val="22"/>
        </w:rPr>
        <w:t>“</w:t>
      </w:r>
      <w:r>
        <w:rPr>
          <w:rFonts w:ascii="Arial" w:hAnsi="Arial" w:cs="Arial"/>
          <w:color w:val="000000" w:themeColor="text1"/>
          <w:sz w:val="22"/>
        </w:rPr>
        <w:t>第三方</w:t>
      </w:r>
      <w:r>
        <w:rPr>
          <w:rFonts w:ascii="Arial" w:hAnsi="Arial" w:cs="Arial"/>
          <w:color w:val="000000" w:themeColor="text1"/>
          <w:sz w:val="22"/>
        </w:rPr>
        <w:t>”</w:t>
      </w:r>
      <w:r>
        <w:rPr>
          <w:rFonts w:ascii="Arial" w:hAnsi="Arial" w:cs="Arial"/>
          <w:color w:val="000000" w:themeColor="text1"/>
          <w:sz w:val="22"/>
        </w:rPr>
        <w:t>。</w:t>
      </w:r>
    </w:p>
    <w:p w14:paraId="3D1FD91E" w14:textId="77777777" w:rsidR="00C435A4" w:rsidRDefault="00C435A4">
      <w:pPr>
        <w:spacing w:line="276" w:lineRule="auto"/>
        <w:rPr>
          <w:rFonts w:ascii="Arial" w:hAnsi="Arial" w:cs="Arial"/>
          <w:color w:val="000000" w:themeColor="text1"/>
          <w:sz w:val="22"/>
        </w:rPr>
      </w:pPr>
    </w:p>
    <w:p w14:paraId="09D92666"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7. </w:t>
      </w:r>
      <w:r>
        <w:rPr>
          <w:rFonts w:ascii="Arial" w:hAnsi="Arial" w:cs="Arial"/>
          <w:b/>
          <w:color w:val="000000" w:themeColor="text1"/>
          <w:sz w:val="24"/>
        </w:rPr>
        <w:t>被收集个人信息的个人拥有哪些权利？他们可否撤销对第三方保</w:t>
      </w:r>
      <w:r>
        <w:rPr>
          <w:rFonts w:ascii="Arial" w:hAnsi="Arial" w:cs="Arial"/>
          <w:b/>
          <w:color w:val="000000" w:themeColor="text1"/>
          <w:sz w:val="24"/>
        </w:rPr>
        <w:t>留他们个人信息的同意？以及如果可以，如何撤销？</w:t>
      </w:r>
      <w:r>
        <w:rPr>
          <w:rFonts w:ascii="Arial" w:hAnsi="Arial" w:cs="Arial"/>
          <w:color w:val="000000" w:themeColor="text1"/>
          <w:sz w:val="22"/>
        </w:rPr>
        <w:t xml:space="preserve"> </w:t>
      </w:r>
    </w:p>
    <w:p w14:paraId="6AA2CA01" w14:textId="77777777" w:rsidR="00C435A4" w:rsidRDefault="00C435A4">
      <w:pPr>
        <w:spacing w:line="276" w:lineRule="auto"/>
        <w:rPr>
          <w:rFonts w:ascii="Arial" w:hAnsi="Arial" w:cs="Arial"/>
          <w:color w:val="000000" w:themeColor="text1"/>
          <w:sz w:val="22"/>
        </w:rPr>
      </w:pPr>
    </w:p>
    <w:p w14:paraId="022C75F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个人信息被收集或处理的自然人（亦即所谓的数据当事人）的权利有：被告知其数据正在被处理的权利，了解该等数据处理程度（例如，范围、目的、数据可能向谁披露、存储期限）的权利，了解其访问和修正数据的权利，对数据拥有合理的访问权限的权利</w:t>
      </w:r>
      <w:r>
        <w:rPr>
          <w:rFonts w:ascii="Arial" w:hAnsi="Arial" w:cs="Arial"/>
          <w:color w:val="000000" w:themeColor="text1"/>
          <w:sz w:val="22"/>
        </w:rPr>
        <w:t>,</w:t>
      </w:r>
      <w:r>
        <w:rPr>
          <w:rFonts w:ascii="Arial" w:hAnsi="Arial" w:cs="Arial"/>
          <w:color w:val="000000" w:themeColor="text1"/>
          <w:sz w:val="22"/>
        </w:rPr>
        <w:t>对其数据中的不准确或错误提出异议的权利，暂停销毁其数据的权利，就因该等个人信息的不准确、不完整、过时、错误、或非法获取或未经授权的使用个人信息的行为而遭受的损失获得赔偿的权利。</w:t>
      </w:r>
    </w:p>
    <w:p w14:paraId="7EB7146B" w14:textId="77777777" w:rsidR="00C435A4" w:rsidRDefault="00C435A4">
      <w:pPr>
        <w:spacing w:line="276" w:lineRule="auto"/>
        <w:rPr>
          <w:rFonts w:ascii="Arial" w:hAnsi="Arial" w:cs="Arial"/>
          <w:color w:val="000000" w:themeColor="text1"/>
          <w:sz w:val="22"/>
        </w:rPr>
      </w:pPr>
    </w:p>
    <w:p w14:paraId="50973ED7" w14:textId="77777777" w:rsidR="00C435A4" w:rsidRDefault="001F6956">
      <w:pPr>
        <w:spacing w:line="276" w:lineRule="auto"/>
        <w:rPr>
          <w:rFonts w:ascii="Arial" w:hAnsi="Arial" w:cs="Arial"/>
          <w:color w:val="000000" w:themeColor="text1"/>
          <w:sz w:val="22"/>
          <w:vertAlign w:val="superscript"/>
        </w:rPr>
      </w:pPr>
      <w:r>
        <w:rPr>
          <w:rFonts w:ascii="Arial" w:hAnsi="Arial" w:cs="Arial"/>
          <w:color w:val="000000" w:themeColor="text1"/>
          <w:sz w:val="22"/>
        </w:rPr>
        <w:t>数据当事人可撤回对于第三方</w:t>
      </w:r>
      <w:r>
        <w:rPr>
          <w:rFonts w:ascii="Arial" w:hAnsi="Arial" w:cs="Arial"/>
          <w:color w:val="000000" w:themeColor="text1"/>
          <w:sz w:val="22"/>
          <w:vertAlign w:val="superscript"/>
        </w:rPr>
        <w:t>9</w:t>
      </w:r>
      <w:r>
        <w:rPr>
          <w:rFonts w:ascii="Arial" w:hAnsi="Arial" w:cs="Arial"/>
          <w:color w:val="000000" w:themeColor="text1"/>
          <w:sz w:val="22"/>
        </w:rPr>
        <w:t>保留其个人信息的同意，尽</w:t>
      </w:r>
      <w:r>
        <w:rPr>
          <w:rFonts w:ascii="Arial" w:hAnsi="Arial" w:cs="Arial"/>
          <w:color w:val="000000" w:themeColor="text1"/>
          <w:sz w:val="22"/>
        </w:rPr>
        <w:t>管《数据隐私法》及其实施细则和规定并未就撤回同意规定具体的流程。</w:t>
      </w:r>
      <w:r>
        <w:rPr>
          <w:rFonts w:ascii="Arial" w:hAnsi="Arial" w:cs="Arial"/>
          <w:color w:val="000000" w:themeColor="text1"/>
          <w:sz w:val="22"/>
          <w:vertAlign w:val="superscript"/>
        </w:rPr>
        <w:t>8</w:t>
      </w:r>
    </w:p>
    <w:p w14:paraId="55529326" w14:textId="77777777" w:rsidR="00C435A4" w:rsidRDefault="00C435A4">
      <w:pPr>
        <w:spacing w:line="276" w:lineRule="auto"/>
        <w:rPr>
          <w:rFonts w:ascii="Arial" w:hAnsi="Arial" w:cs="Arial"/>
          <w:color w:val="000000" w:themeColor="text1"/>
          <w:sz w:val="22"/>
        </w:rPr>
      </w:pPr>
    </w:p>
    <w:p w14:paraId="5BE3F8D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8. </w:t>
      </w:r>
      <w:r>
        <w:rPr>
          <w:rFonts w:ascii="Arial" w:hAnsi="Arial" w:cs="Arial"/>
          <w:b/>
          <w:color w:val="000000" w:themeColor="text1"/>
          <w:sz w:val="24"/>
        </w:rPr>
        <w:t>雇员的个人信息保护是否有所不同？如有不同，有哪些不同？除了雇员的个人信息，是否有受特殊保护的其他类型的个人信息？</w:t>
      </w:r>
    </w:p>
    <w:p w14:paraId="53CF0AE1" w14:textId="77777777" w:rsidR="00C435A4" w:rsidRDefault="00C435A4">
      <w:pPr>
        <w:spacing w:line="276" w:lineRule="auto"/>
        <w:rPr>
          <w:rFonts w:ascii="Arial" w:hAnsi="Arial" w:cs="Arial"/>
          <w:color w:val="000000" w:themeColor="text1"/>
          <w:sz w:val="22"/>
        </w:rPr>
      </w:pPr>
    </w:p>
    <w:p w14:paraId="48E1365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在雇主与雇员关系情境下，豁免个人信息在修改之前需要事先通知的要求是必要且可取的，除此之外，雇员的个人信息在处理时与通常的个人信息没有什么不同。</w:t>
      </w:r>
    </w:p>
    <w:p w14:paraId="02EEE1A8" w14:textId="77777777" w:rsidR="00C435A4" w:rsidRDefault="00C435A4">
      <w:pPr>
        <w:spacing w:line="276" w:lineRule="auto"/>
        <w:rPr>
          <w:rFonts w:ascii="Arial" w:hAnsi="Arial" w:cs="Arial"/>
          <w:color w:val="000000" w:themeColor="text1"/>
          <w:sz w:val="22"/>
        </w:rPr>
      </w:pPr>
    </w:p>
    <w:p w14:paraId="21539E09"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1FE274FF" w14:textId="77777777" w:rsidR="00C435A4" w:rsidRDefault="00C435A4">
      <w:pPr>
        <w:spacing w:line="276" w:lineRule="auto"/>
        <w:rPr>
          <w:rFonts w:ascii="Arial" w:hAnsi="Arial" w:cs="Arial"/>
          <w:color w:val="000000" w:themeColor="text1"/>
          <w:sz w:val="22"/>
        </w:rPr>
      </w:pPr>
    </w:p>
    <w:p w14:paraId="4DAF2E2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国家隐私委员会是一个独立机构，职责在于管理和实施《数据隐私法》及其实施细则和规定，监督并确保国家符合数据</w:t>
      </w:r>
      <w:r>
        <w:rPr>
          <w:rFonts w:ascii="Arial" w:hAnsi="Arial" w:cs="Arial"/>
          <w:color w:val="000000" w:themeColor="text1"/>
          <w:sz w:val="22"/>
        </w:rPr>
        <w:t>保护的国际标准。</w:t>
      </w:r>
    </w:p>
    <w:p w14:paraId="548B88DB" w14:textId="77777777" w:rsidR="00C435A4" w:rsidRDefault="00C435A4">
      <w:pPr>
        <w:spacing w:line="276" w:lineRule="auto"/>
        <w:rPr>
          <w:rFonts w:ascii="Arial" w:hAnsi="Arial" w:cs="Arial"/>
          <w:color w:val="000000" w:themeColor="text1"/>
          <w:sz w:val="22"/>
        </w:rPr>
      </w:pPr>
    </w:p>
    <w:p w14:paraId="080E13D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10. </w:t>
      </w:r>
      <w:r>
        <w:rPr>
          <w:rFonts w:ascii="Arial" w:hAnsi="Arial" w:cs="Arial"/>
          <w:b/>
          <w:color w:val="000000" w:themeColor="text1"/>
          <w:sz w:val="24"/>
        </w:rPr>
        <w:t>如果违反任何个人信息保护法律，是否有任何处罚、责任或救济？</w:t>
      </w:r>
    </w:p>
    <w:p w14:paraId="1F1C40F4" w14:textId="77777777" w:rsidR="00C435A4" w:rsidRDefault="00C435A4">
      <w:pPr>
        <w:spacing w:line="276" w:lineRule="auto"/>
        <w:rPr>
          <w:rFonts w:ascii="Arial" w:hAnsi="Arial" w:cs="Arial"/>
          <w:color w:val="000000" w:themeColor="text1"/>
          <w:sz w:val="22"/>
        </w:rPr>
      </w:pPr>
    </w:p>
    <w:p w14:paraId="19F4914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lastRenderedPageBreak/>
        <w:t>处罚形式包括十万（</w:t>
      </w:r>
      <w:r>
        <w:rPr>
          <w:rFonts w:ascii="Arial" w:hAnsi="Arial" w:cs="Arial"/>
          <w:color w:val="000000" w:themeColor="text1"/>
          <w:sz w:val="22"/>
        </w:rPr>
        <w:t>100,000.00</w:t>
      </w:r>
      <w:r>
        <w:rPr>
          <w:rFonts w:ascii="Arial" w:hAnsi="Arial" w:cs="Arial"/>
          <w:color w:val="000000" w:themeColor="text1"/>
          <w:sz w:val="22"/>
        </w:rPr>
        <w:t>）菲律宾比索至五百万（</w:t>
      </w:r>
      <w:r>
        <w:rPr>
          <w:rFonts w:ascii="Arial" w:hAnsi="Arial" w:cs="Arial"/>
          <w:color w:val="000000" w:themeColor="text1"/>
          <w:sz w:val="22"/>
        </w:rPr>
        <w:t>5,000,000.00</w:t>
      </w:r>
      <w:r>
        <w:rPr>
          <w:rFonts w:ascii="Arial" w:hAnsi="Arial" w:cs="Arial"/>
          <w:color w:val="000000" w:themeColor="text1"/>
          <w:sz w:val="22"/>
        </w:rPr>
        <w:t>）菲律宾比索之间不等的罚金处罚以及六（</w:t>
      </w:r>
      <w:r>
        <w:rPr>
          <w:rFonts w:ascii="Arial" w:hAnsi="Arial" w:cs="Arial"/>
          <w:color w:val="000000" w:themeColor="text1"/>
          <w:sz w:val="22"/>
        </w:rPr>
        <w:t>6</w:t>
      </w:r>
      <w:r>
        <w:rPr>
          <w:rFonts w:ascii="Arial" w:hAnsi="Arial" w:cs="Arial"/>
          <w:color w:val="000000" w:themeColor="text1"/>
          <w:sz w:val="22"/>
        </w:rPr>
        <w:t>）个月至六（</w:t>
      </w:r>
      <w:r>
        <w:rPr>
          <w:rFonts w:ascii="Arial" w:hAnsi="Arial" w:cs="Arial"/>
          <w:color w:val="000000" w:themeColor="text1"/>
          <w:sz w:val="22"/>
        </w:rPr>
        <w:t>6</w:t>
      </w:r>
      <w:r>
        <w:rPr>
          <w:rFonts w:ascii="Arial" w:hAnsi="Arial" w:cs="Arial"/>
          <w:color w:val="000000" w:themeColor="text1"/>
          <w:sz w:val="22"/>
        </w:rPr>
        <w:t>）年之间不等的监禁处罚，具体取决于实施的违法行为的类型。</w:t>
      </w:r>
      <w:r>
        <w:rPr>
          <w:rFonts w:ascii="Arial" w:hAnsi="Arial" w:cs="Arial"/>
          <w:color w:val="000000" w:themeColor="text1"/>
          <w:sz w:val="22"/>
          <w:vertAlign w:val="superscript"/>
        </w:rPr>
        <w:t>10</w:t>
      </w:r>
      <w:r>
        <w:rPr>
          <w:rFonts w:ascii="Arial" w:hAnsi="Arial" w:cs="Arial"/>
          <w:color w:val="000000" w:themeColor="text1"/>
          <w:sz w:val="22"/>
        </w:rPr>
        <w:t>除了罚款和监禁（两者都是强制性的）之外，投诉的数据主体还可以寻求民事损害赔偿（如实际损害赔偿、精神损害赔偿、惩戒性损害赔偿等）。</w:t>
      </w:r>
    </w:p>
    <w:p w14:paraId="56772DCF" w14:textId="77777777" w:rsidR="00C435A4" w:rsidRDefault="00C435A4">
      <w:pPr>
        <w:spacing w:line="276" w:lineRule="auto"/>
        <w:rPr>
          <w:rFonts w:ascii="Arial" w:hAnsi="Arial" w:cs="Arial"/>
          <w:color w:val="000000" w:themeColor="text1"/>
          <w:sz w:val="22"/>
        </w:rPr>
      </w:pPr>
    </w:p>
    <w:p w14:paraId="35253B30" w14:textId="77777777" w:rsidR="00C435A4" w:rsidRDefault="001F6956">
      <w:pPr>
        <w:spacing w:line="276" w:lineRule="auto"/>
        <w:rPr>
          <w:rFonts w:ascii="Arial" w:hAnsi="Arial" w:cs="Arial"/>
          <w:b/>
          <w:color w:val="000000" w:themeColor="text1"/>
          <w:sz w:val="24"/>
        </w:rPr>
      </w:pPr>
      <w:r>
        <w:rPr>
          <w:rFonts w:ascii="Arial" w:hAnsi="Arial" w:cs="Arial"/>
          <w:b/>
          <w:color w:val="000000" w:themeColor="text1"/>
          <w:sz w:val="24"/>
        </w:rPr>
        <w:t xml:space="preserve">11. </w:t>
      </w:r>
      <w:r>
        <w:rPr>
          <w:rFonts w:ascii="Arial" w:hAnsi="Arial" w:cs="Arial"/>
          <w:b/>
          <w:color w:val="000000" w:themeColor="text1"/>
          <w:sz w:val="24"/>
        </w:rPr>
        <w:t>菲律宾最近在数据隐私</w:t>
      </w:r>
      <w:r>
        <w:rPr>
          <w:rFonts w:ascii="Arial" w:hAnsi="Arial" w:cs="Arial"/>
          <w:b/>
          <w:color w:val="000000" w:themeColor="text1"/>
          <w:sz w:val="24"/>
        </w:rPr>
        <w:t>/</w:t>
      </w:r>
      <w:r>
        <w:rPr>
          <w:rFonts w:ascii="Arial" w:hAnsi="Arial" w:cs="Arial"/>
          <w:b/>
          <w:color w:val="000000" w:themeColor="text1"/>
          <w:sz w:val="24"/>
        </w:rPr>
        <w:t>数据保护方面是否有任何显著的进展？是否有您认为未来可能影响数据隐私</w:t>
      </w:r>
      <w:r>
        <w:rPr>
          <w:rFonts w:ascii="Arial" w:hAnsi="Arial" w:cs="Arial"/>
          <w:b/>
          <w:color w:val="000000" w:themeColor="text1"/>
          <w:sz w:val="24"/>
        </w:rPr>
        <w:t>/</w:t>
      </w:r>
      <w:r>
        <w:rPr>
          <w:rFonts w:ascii="Arial" w:hAnsi="Arial" w:cs="Arial"/>
          <w:b/>
          <w:color w:val="000000" w:themeColor="text1"/>
          <w:sz w:val="24"/>
        </w:rPr>
        <w:t>数据保护的情况？例如，您所在的法域是否正在计划通过任何新的立法以保护个人信息？个人信息保护领域在您所在的法域预计会如何发展？</w:t>
      </w:r>
    </w:p>
    <w:p w14:paraId="705C63DF" w14:textId="77777777" w:rsidR="00C435A4" w:rsidRDefault="00C435A4">
      <w:pPr>
        <w:spacing w:line="276" w:lineRule="auto"/>
        <w:rPr>
          <w:rFonts w:ascii="Arial" w:hAnsi="Arial" w:cs="Arial"/>
          <w:color w:val="000000" w:themeColor="text1"/>
          <w:sz w:val="22"/>
        </w:rPr>
      </w:pPr>
    </w:p>
    <w:p w14:paraId="23704E2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除《数据隐私法》及其实施细则和规定外，菲律宾未打算进一步制定关于个人信息保护的立法。然而，根据法律授权，国家隐私委员会定期发布通知和建议以进一步明确《数据隐私法》及其实施细则和规定的实施情况。同样，国家隐私委员会会在其网站上就问题咨询发布，至少被认为是具有说服力的咨询意见。最近，国家隐私委员会发布了《合规性检查规则》，概述了网络隐私扫描的程序、相关实体提交的合规性文件以及现场合规性检查。此外，国家隐私委员会还明确宣布，律师和医务人员等单一专业从业人员必须向国家隐私委员会登记（国家隐私委员会为满足这一要求，制</w:t>
      </w:r>
      <w:r>
        <w:rPr>
          <w:rFonts w:ascii="Arial" w:hAnsi="Arial" w:cs="Arial"/>
          <w:color w:val="000000" w:themeColor="text1"/>
          <w:sz w:val="22"/>
        </w:rPr>
        <w:t>定了单独的登记程序和表格）。</w:t>
      </w:r>
    </w:p>
    <w:p w14:paraId="26724C63" w14:textId="77777777" w:rsidR="00C435A4" w:rsidRDefault="00C435A4">
      <w:pPr>
        <w:spacing w:line="276" w:lineRule="auto"/>
        <w:rPr>
          <w:rFonts w:ascii="Arial" w:hAnsi="Arial" w:cs="Arial"/>
          <w:b/>
          <w:color w:val="000000" w:themeColor="text1"/>
          <w:sz w:val="24"/>
        </w:rPr>
      </w:pPr>
    </w:p>
    <w:p w14:paraId="09E94A3C"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结论</w:t>
      </w:r>
    </w:p>
    <w:p w14:paraId="55D19239" w14:textId="77777777" w:rsidR="00C435A4" w:rsidRDefault="00C435A4">
      <w:pPr>
        <w:spacing w:line="276" w:lineRule="auto"/>
        <w:rPr>
          <w:rFonts w:ascii="Arial" w:hAnsi="Arial" w:cs="Arial"/>
          <w:color w:val="000000" w:themeColor="text1"/>
          <w:sz w:val="22"/>
        </w:rPr>
      </w:pPr>
    </w:p>
    <w:p w14:paraId="63E377E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为确保所有个人和实体（即个人数据控制者和个人数据处理者）遵守《数据隐私法》及其实施细则和规定和国家隐私委员会发布的要求，国家隐私委员会阐明了其所称的</w:t>
      </w:r>
      <w:r>
        <w:rPr>
          <w:rFonts w:ascii="Arial" w:hAnsi="Arial" w:cs="Arial"/>
          <w:color w:val="000000" w:themeColor="text1"/>
          <w:sz w:val="22"/>
        </w:rPr>
        <w:t>“</w:t>
      </w:r>
      <w:r>
        <w:rPr>
          <w:rFonts w:ascii="Arial" w:hAnsi="Arial" w:cs="Arial"/>
          <w:color w:val="000000" w:themeColor="text1"/>
          <w:sz w:val="22"/>
        </w:rPr>
        <w:t>隐私合规五大支柱</w:t>
      </w:r>
      <w:r>
        <w:rPr>
          <w:rFonts w:ascii="Arial" w:hAnsi="Arial" w:cs="Arial"/>
          <w:color w:val="000000" w:themeColor="text1"/>
          <w:sz w:val="22"/>
        </w:rPr>
        <w:t>”</w:t>
      </w:r>
      <w:r>
        <w:rPr>
          <w:rFonts w:ascii="Arial" w:hAnsi="Arial" w:cs="Arial"/>
          <w:color w:val="000000" w:themeColor="text1"/>
          <w:sz w:val="22"/>
        </w:rPr>
        <w:t>，即：</w:t>
      </w:r>
    </w:p>
    <w:p w14:paraId="287C125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1.</w:t>
      </w:r>
      <w:r>
        <w:rPr>
          <w:rFonts w:ascii="Arial" w:hAnsi="Arial" w:cs="Arial"/>
          <w:color w:val="000000" w:themeColor="text1"/>
          <w:sz w:val="22"/>
        </w:rPr>
        <w:t>任命一名数据保护专员；</w:t>
      </w:r>
    </w:p>
    <w:p w14:paraId="3AD96921"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2.</w:t>
      </w:r>
      <w:r>
        <w:rPr>
          <w:rFonts w:ascii="Arial" w:hAnsi="Arial" w:cs="Arial"/>
          <w:color w:val="000000" w:themeColor="text1"/>
          <w:sz w:val="22"/>
        </w:rPr>
        <w:t>进行隐私影响评估；</w:t>
      </w:r>
    </w:p>
    <w:p w14:paraId="41A2EDA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3.</w:t>
      </w:r>
      <w:r>
        <w:rPr>
          <w:rFonts w:ascii="Arial" w:hAnsi="Arial" w:cs="Arial"/>
          <w:color w:val="000000" w:themeColor="text1"/>
          <w:sz w:val="22"/>
        </w:rPr>
        <w:t>创建隐私手册，内容包括处理个人信息的每一步骤方案，目的是遵守现行隐私法律和法规；</w:t>
      </w:r>
    </w:p>
    <w:p w14:paraId="22850C1F"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4.</w:t>
      </w:r>
      <w:r>
        <w:rPr>
          <w:rFonts w:ascii="Arial" w:hAnsi="Arial" w:cs="Arial"/>
          <w:color w:val="000000" w:themeColor="text1"/>
          <w:sz w:val="22"/>
        </w:rPr>
        <w:t>实施隐私和数据保护政策</w:t>
      </w:r>
    </w:p>
    <w:p w14:paraId="652EC7EB"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5.</w:t>
      </w:r>
      <w:r>
        <w:rPr>
          <w:rFonts w:ascii="Arial" w:hAnsi="Arial" w:cs="Arial"/>
          <w:color w:val="000000" w:themeColor="text1"/>
          <w:sz w:val="22"/>
        </w:rPr>
        <w:t>安装并维护违法行为报告规程。</w:t>
      </w:r>
    </w:p>
    <w:p w14:paraId="4EB86739" w14:textId="77777777" w:rsidR="00C435A4" w:rsidRDefault="00C435A4">
      <w:pPr>
        <w:spacing w:line="276" w:lineRule="auto"/>
        <w:rPr>
          <w:rFonts w:ascii="Arial" w:hAnsi="Arial" w:cs="Arial"/>
          <w:color w:val="000000" w:themeColor="text1"/>
          <w:sz w:val="22"/>
        </w:rPr>
      </w:pPr>
    </w:p>
    <w:p w14:paraId="135CE248"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最后，关于登记的要求，涵盖的个人数据控制方和个人数据处理方仍然可以在国家隐私委员会登记（数据保</w:t>
      </w:r>
      <w:r>
        <w:rPr>
          <w:rFonts w:ascii="Arial" w:hAnsi="Arial" w:cs="Arial"/>
          <w:color w:val="000000" w:themeColor="text1"/>
          <w:sz w:val="22"/>
        </w:rPr>
        <w:t>护专员的登记</w:t>
      </w:r>
      <w:r>
        <w:rPr>
          <w:rFonts w:ascii="Arial" w:hAnsi="Arial" w:cs="Arial"/>
          <w:color w:val="000000" w:themeColor="text1"/>
          <w:sz w:val="22"/>
        </w:rPr>
        <w:t>——</w:t>
      </w:r>
      <w:r>
        <w:rPr>
          <w:rFonts w:ascii="Arial" w:hAnsi="Arial" w:cs="Arial"/>
          <w:color w:val="000000" w:themeColor="text1"/>
          <w:sz w:val="22"/>
        </w:rPr>
        <w:t>登记程序的第一阶段）；延迟登记不会被处罚。然而，到目前为止，数据处理系统登记</w:t>
      </w:r>
      <w:r>
        <w:rPr>
          <w:rFonts w:ascii="Arial" w:hAnsi="Arial" w:cs="Arial"/>
          <w:color w:val="000000" w:themeColor="text1"/>
          <w:sz w:val="22"/>
        </w:rPr>
        <w:t>——</w:t>
      </w:r>
      <w:r>
        <w:rPr>
          <w:rFonts w:ascii="Arial" w:hAnsi="Arial" w:cs="Arial"/>
          <w:color w:val="000000" w:themeColor="text1"/>
          <w:sz w:val="22"/>
        </w:rPr>
        <w:t>登记程序的第二阶段仍处于被国家隐私委员会暂停的状态，需等待其另行通知。</w:t>
      </w:r>
    </w:p>
    <w:p w14:paraId="6D619F33" w14:textId="77777777" w:rsidR="00C435A4" w:rsidRDefault="00C435A4">
      <w:pPr>
        <w:spacing w:line="276" w:lineRule="auto"/>
        <w:rPr>
          <w:rFonts w:ascii="Arial" w:hAnsi="Arial" w:cs="Arial"/>
          <w:color w:val="000000" w:themeColor="text1"/>
          <w:sz w:val="22"/>
        </w:rPr>
      </w:pPr>
    </w:p>
    <w:p w14:paraId="55254676"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脚注</w:t>
      </w:r>
    </w:p>
    <w:p w14:paraId="120CFC1B" w14:textId="77777777" w:rsidR="00C435A4" w:rsidRDefault="00C435A4">
      <w:pPr>
        <w:spacing w:line="276" w:lineRule="auto"/>
        <w:rPr>
          <w:rFonts w:ascii="Arial" w:hAnsi="Arial" w:cs="Arial"/>
          <w:b/>
          <w:bCs/>
          <w:color w:val="000000" w:themeColor="text1"/>
          <w:sz w:val="24"/>
          <w:szCs w:val="24"/>
        </w:rPr>
      </w:pPr>
    </w:p>
    <w:p w14:paraId="1730461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1/ </w:t>
      </w:r>
      <w:r>
        <w:rPr>
          <w:rFonts w:ascii="Arial" w:hAnsi="Arial" w:cs="Arial"/>
          <w:color w:val="000000" w:themeColor="text1"/>
          <w:sz w:val="22"/>
        </w:rPr>
        <w:t>关于保护政府和私人部门信息和沟通系统中自然人个人信息、为此目的创建国家隐私委员会和出于其他目的的法案，</w:t>
      </w:r>
      <w:r>
        <w:rPr>
          <w:rFonts w:ascii="Arial" w:hAnsi="Arial" w:cs="Arial"/>
          <w:color w:val="000000" w:themeColor="text1"/>
          <w:sz w:val="22"/>
        </w:rPr>
        <w:t>[</w:t>
      </w:r>
      <w:r>
        <w:rPr>
          <w:rFonts w:ascii="Arial" w:hAnsi="Arial" w:cs="Arial"/>
          <w:color w:val="000000" w:themeColor="text1"/>
          <w:sz w:val="22"/>
        </w:rPr>
        <w:t>《数据隐私法（</w:t>
      </w:r>
      <w:r>
        <w:rPr>
          <w:rFonts w:ascii="Arial" w:hAnsi="Arial" w:cs="Arial"/>
          <w:color w:val="000000" w:themeColor="text1"/>
          <w:sz w:val="22"/>
        </w:rPr>
        <w:t>2012</w:t>
      </w:r>
      <w:r>
        <w:rPr>
          <w:rFonts w:ascii="Arial" w:hAnsi="Arial" w:cs="Arial"/>
          <w:color w:val="000000" w:themeColor="text1"/>
          <w:sz w:val="22"/>
        </w:rPr>
        <w:t>年）》</w:t>
      </w:r>
      <w:r>
        <w:rPr>
          <w:rFonts w:ascii="Arial" w:hAnsi="Arial" w:cs="Arial"/>
          <w:color w:val="000000" w:themeColor="text1"/>
          <w:sz w:val="22"/>
        </w:rPr>
        <w:t>]</w:t>
      </w:r>
      <w:r>
        <w:rPr>
          <w:rFonts w:ascii="Arial" w:hAnsi="Arial" w:cs="Arial"/>
          <w:color w:val="000000" w:themeColor="text1"/>
          <w:sz w:val="22"/>
        </w:rPr>
        <w:t>，《第</w:t>
      </w:r>
      <w:r>
        <w:rPr>
          <w:rFonts w:ascii="Arial" w:hAnsi="Arial" w:cs="Arial"/>
          <w:color w:val="000000" w:themeColor="text1"/>
          <w:sz w:val="22"/>
        </w:rPr>
        <w:t>10173</w:t>
      </w:r>
      <w:r>
        <w:rPr>
          <w:rFonts w:ascii="Arial" w:hAnsi="Arial" w:cs="Arial"/>
          <w:color w:val="000000" w:themeColor="text1"/>
          <w:sz w:val="22"/>
        </w:rPr>
        <w:t>号共和国法案》第</w:t>
      </w:r>
      <w:r>
        <w:rPr>
          <w:rFonts w:ascii="Arial" w:hAnsi="Arial" w:cs="Arial"/>
          <w:color w:val="000000" w:themeColor="text1"/>
          <w:sz w:val="22"/>
        </w:rPr>
        <w:t>3(g)</w:t>
      </w:r>
      <w:r>
        <w:rPr>
          <w:rFonts w:ascii="Arial" w:hAnsi="Arial" w:cs="Arial"/>
          <w:color w:val="000000" w:themeColor="text1"/>
          <w:sz w:val="22"/>
        </w:rPr>
        <w:t>条，</w:t>
      </w:r>
      <w:r>
        <w:rPr>
          <w:rFonts w:ascii="Arial" w:hAnsi="Arial" w:cs="Arial"/>
          <w:color w:val="000000" w:themeColor="text1"/>
          <w:sz w:val="22"/>
        </w:rPr>
        <w:t>2012</w:t>
      </w:r>
      <w:r>
        <w:rPr>
          <w:rFonts w:ascii="Arial" w:hAnsi="Arial" w:cs="Arial"/>
          <w:color w:val="000000" w:themeColor="text1"/>
          <w:sz w:val="22"/>
        </w:rPr>
        <w:t>年。</w:t>
      </w:r>
    </w:p>
    <w:p w14:paraId="31FEAA1E"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2/ </w:t>
      </w:r>
      <w:r>
        <w:rPr>
          <w:rFonts w:ascii="Arial" w:hAnsi="Arial" w:cs="Arial"/>
          <w:color w:val="000000" w:themeColor="text1"/>
          <w:sz w:val="22"/>
        </w:rPr>
        <w:t>同上，第</w:t>
      </w:r>
      <w:r>
        <w:rPr>
          <w:rFonts w:ascii="Arial" w:hAnsi="Arial" w:cs="Arial"/>
          <w:color w:val="000000" w:themeColor="text1"/>
          <w:sz w:val="22"/>
        </w:rPr>
        <w:t>3(k)</w:t>
      </w:r>
      <w:r>
        <w:rPr>
          <w:rFonts w:ascii="Arial" w:hAnsi="Arial" w:cs="Arial"/>
          <w:color w:val="000000" w:themeColor="text1"/>
          <w:sz w:val="22"/>
        </w:rPr>
        <w:t>条。</w:t>
      </w:r>
    </w:p>
    <w:p w14:paraId="11D103BD"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lastRenderedPageBreak/>
        <w:t xml:space="preserve">3/ </w:t>
      </w:r>
      <w:r>
        <w:rPr>
          <w:rFonts w:ascii="Arial" w:hAnsi="Arial" w:cs="Arial"/>
          <w:color w:val="000000" w:themeColor="text1"/>
          <w:sz w:val="22"/>
        </w:rPr>
        <w:t>同上，第</w:t>
      </w:r>
      <w:r>
        <w:rPr>
          <w:rFonts w:ascii="Arial" w:hAnsi="Arial" w:cs="Arial"/>
          <w:color w:val="000000" w:themeColor="text1"/>
          <w:sz w:val="22"/>
        </w:rPr>
        <w:t>3(l)</w:t>
      </w:r>
      <w:r>
        <w:rPr>
          <w:rFonts w:ascii="Arial" w:hAnsi="Arial" w:cs="Arial"/>
          <w:color w:val="000000" w:themeColor="text1"/>
          <w:sz w:val="22"/>
        </w:rPr>
        <w:t>条。</w:t>
      </w:r>
    </w:p>
    <w:p w14:paraId="1A891E0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4/ </w:t>
      </w:r>
      <w:r>
        <w:rPr>
          <w:rFonts w:ascii="Arial" w:hAnsi="Arial" w:cs="Arial"/>
          <w:color w:val="000000" w:themeColor="text1"/>
          <w:sz w:val="22"/>
        </w:rPr>
        <w:t>同上，关于处理</w:t>
      </w:r>
      <w:r>
        <w:rPr>
          <w:rFonts w:ascii="Arial" w:hAnsi="Arial" w:cs="Arial"/>
          <w:color w:val="000000" w:themeColor="text1"/>
          <w:sz w:val="22"/>
        </w:rPr>
        <w:t>“</w:t>
      </w:r>
      <w:r>
        <w:rPr>
          <w:rFonts w:ascii="Arial" w:hAnsi="Arial" w:cs="Arial"/>
          <w:color w:val="000000" w:themeColor="text1"/>
          <w:sz w:val="22"/>
        </w:rPr>
        <w:t>个人信息</w:t>
      </w:r>
      <w:r>
        <w:rPr>
          <w:rFonts w:ascii="Arial" w:hAnsi="Arial" w:cs="Arial"/>
          <w:color w:val="000000" w:themeColor="text1"/>
          <w:sz w:val="22"/>
        </w:rPr>
        <w:t>”</w:t>
      </w:r>
      <w:r>
        <w:rPr>
          <w:rFonts w:ascii="Arial" w:hAnsi="Arial" w:cs="Arial"/>
          <w:color w:val="000000" w:themeColor="text1"/>
          <w:sz w:val="22"/>
        </w:rPr>
        <w:t>的第</w:t>
      </w:r>
      <w:r>
        <w:rPr>
          <w:rFonts w:ascii="Arial" w:hAnsi="Arial" w:cs="Arial"/>
          <w:color w:val="000000" w:themeColor="text1"/>
          <w:sz w:val="22"/>
        </w:rPr>
        <w:t>12</w:t>
      </w:r>
      <w:r>
        <w:rPr>
          <w:rFonts w:ascii="Arial" w:hAnsi="Arial" w:cs="Arial"/>
          <w:color w:val="000000" w:themeColor="text1"/>
          <w:sz w:val="22"/>
        </w:rPr>
        <w:t>条（即那些未归类为</w:t>
      </w:r>
      <w:r>
        <w:rPr>
          <w:rFonts w:ascii="Arial" w:hAnsi="Arial" w:cs="Arial"/>
          <w:color w:val="000000" w:themeColor="text1"/>
          <w:sz w:val="22"/>
        </w:rPr>
        <w:t>“</w:t>
      </w:r>
      <w:r>
        <w:rPr>
          <w:rFonts w:ascii="Arial" w:hAnsi="Arial" w:cs="Arial"/>
          <w:color w:val="000000" w:themeColor="text1"/>
          <w:sz w:val="22"/>
        </w:rPr>
        <w:t>敏感个人信息</w:t>
      </w:r>
      <w:r>
        <w:rPr>
          <w:rFonts w:ascii="Arial" w:hAnsi="Arial" w:cs="Arial"/>
          <w:color w:val="000000" w:themeColor="text1"/>
          <w:sz w:val="22"/>
        </w:rPr>
        <w:t>”</w:t>
      </w:r>
      <w:r>
        <w:rPr>
          <w:rFonts w:ascii="Arial" w:hAnsi="Arial" w:cs="Arial"/>
          <w:color w:val="000000" w:themeColor="text1"/>
          <w:sz w:val="22"/>
        </w:rPr>
        <w:t>和</w:t>
      </w:r>
      <w:r>
        <w:rPr>
          <w:rFonts w:ascii="Arial" w:hAnsi="Arial" w:cs="Arial"/>
          <w:color w:val="000000" w:themeColor="text1"/>
          <w:sz w:val="22"/>
        </w:rPr>
        <w:t>“</w:t>
      </w:r>
      <w:r>
        <w:rPr>
          <w:rFonts w:ascii="Arial" w:hAnsi="Arial" w:cs="Arial"/>
          <w:color w:val="000000" w:themeColor="text1"/>
          <w:sz w:val="22"/>
        </w:rPr>
        <w:t>特许保密信息</w:t>
      </w:r>
      <w:r>
        <w:rPr>
          <w:rFonts w:ascii="Arial" w:hAnsi="Arial" w:cs="Arial"/>
          <w:color w:val="000000" w:themeColor="text1"/>
          <w:sz w:val="22"/>
        </w:rPr>
        <w:t>”</w:t>
      </w:r>
      <w:r>
        <w:rPr>
          <w:rFonts w:ascii="Arial" w:hAnsi="Arial" w:cs="Arial"/>
          <w:color w:val="000000" w:themeColor="text1"/>
          <w:sz w:val="22"/>
        </w:rPr>
        <w:t>的信息）；关于处理</w:t>
      </w:r>
      <w:r>
        <w:rPr>
          <w:rFonts w:ascii="Arial" w:hAnsi="Arial" w:cs="Arial"/>
          <w:color w:val="000000" w:themeColor="text1"/>
          <w:sz w:val="22"/>
        </w:rPr>
        <w:t>“</w:t>
      </w:r>
      <w:r>
        <w:rPr>
          <w:rFonts w:ascii="Arial" w:hAnsi="Arial" w:cs="Arial"/>
          <w:color w:val="000000" w:themeColor="text1"/>
          <w:sz w:val="22"/>
        </w:rPr>
        <w:t>敏感个人信息</w:t>
      </w:r>
      <w:r>
        <w:rPr>
          <w:rFonts w:ascii="Arial" w:hAnsi="Arial" w:cs="Arial"/>
          <w:color w:val="000000" w:themeColor="text1"/>
          <w:sz w:val="22"/>
        </w:rPr>
        <w:t>”</w:t>
      </w:r>
      <w:r>
        <w:rPr>
          <w:rFonts w:ascii="Arial" w:hAnsi="Arial" w:cs="Arial"/>
          <w:color w:val="000000" w:themeColor="text1"/>
          <w:sz w:val="22"/>
        </w:rPr>
        <w:t>和</w:t>
      </w:r>
      <w:r>
        <w:rPr>
          <w:rFonts w:ascii="Arial" w:hAnsi="Arial" w:cs="Arial"/>
          <w:color w:val="000000" w:themeColor="text1"/>
          <w:sz w:val="22"/>
        </w:rPr>
        <w:t>“</w:t>
      </w:r>
      <w:r>
        <w:rPr>
          <w:rFonts w:ascii="Arial" w:hAnsi="Arial" w:cs="Arial"/>
          <w:color w:val="000000" w:themeColor="text1"/>
          <w:sz w:val="22"/>
        </w:rPr>
        <w:t>特许保密信息</w:t>
      </w:r>
      <w:r>
        <w:rPr>
          <w:rFonts w:ascii="Arial" w:hAnsi="Arial" w:cs="Arial"/>
          <w:color w:val="000000" w:themeColor="text1"/>
          <w:sz w:val="22"/>
        </w:rPr>
        <w:t>”</w:t>
      </w:r>
      <w:r>
        <w:rPr>
          <w:rFonts w:ascii="Arial" w:hAnsi="Arial" w:cs="Arial"/>
          <w:color w:val="000000" w:themeColor="text1"/>
          <w:sz w:val="22"/>
        </w:rPr>
        <w:t>的第</w:t>
      </w:r>
      <w:r>
        <w:rPr>
          <w:rFonts w:ascii="Arial" w:hAnsi="Arial" w:cs="Arial"/>
          <w:color w:val="000000" w:themeColor="text1"/>
          <w:sz w:val="22"/>
        </w:rPr>
        <w:t>13</w:t>
      </w:r>
      <w:r>
        <w:rPr>
          <w:rFonts w:ascii="Arial" w:hAnsi="Arial" w:cs="Arial"/>
          <w:color w:val="000000" w:themeColor="text1"/>
          <w:sz w:val="22"/>
        </w:rPr>
        <w:t>条。</w:t>
      </w:r>
    </w:p>
    <w:p w14:paraId="195217D6"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5/ </w:t>
      </w:r>
      <w:r>
        <w:rPr>
          <w:rFonts w:ascii="Arial" w:hAnsi="Arial" w:cs="Arial"/>
          <w:color w:val="000000" w:themeColor="text1"/>
          <w:sz w:val="22"/>
        </w:rPr>
        <w:t>国家隐私委员会《第</w:t>
      </w:r>
      <w:r>
        <w:rPr>
          <w:rFonts w:ascii="Arial" w:hAnsi="Arial" w:cs="Arial"/>
          <w:color w:val="000000" w:themeColor="text1"/>
          <w:sz w:val="22"/>
        </w:rPr>
        <w:t>10173</w:t>
      </w:r>
      <w:r>
        <w:rPr>
          <w:rFonts w:ascii="Arial" w:hAnsi="Arial" w:cs="Arial"/>
          <w:color w:val="000000" w:themeColor="text1"/>
          <w:sz w:val="22"/>
        </w:rPr>
        <w:t>号共和国法案（即</w:t>
      </w:r>
      <w:r>
        <w:rPr>
          <w:rFonts w:ascii="Arial" w:hAnsi="Arial" w:cs="Arial"/>
          <w:color w:val="000000" w:themeColor="text1"/>
          <w:sz w:val="22"/>
        </w:rPr>
        <w:t>“</w:t>
      </w:r>
      <w:r>
        <w:rPr>
          <w:rFonts w:ascii="Arial" w:hAnsi="Arial" w:cs="Arial"/>
          <w:color w:val="000000" w:themeColor="text1"/>
          <w:sz w:val="22"/>
        </w:rPr>
        <w:t>数据隐私法（</w:t>
      </w:r>
      <w:r>
        <w:rPr>
          <w:rFonts w:ascii="Arial" w:hAnsi="Arial" w:cs="Arial"/>
          <w:color w:val="000000" w:themeColor="text1"/>
          <w:sz w:val="22"/>
        </w:rPr>
        <w:t>2012</w:t>
      </w:r>
      <w:r>
        <w:rPr>
          <w:rFonts w:ascii="Arial" w:hAnsi="Arial" w:cs="Arial"/>
          <w:color w:val="000000" w:themeColor="text1"/>
          <w:sz w:val="22"/>
        </w:rPr>
        <w:t>）</w:t>
      </w:r>
      <w:r>
        <w:rPr>
          <w:rFonts w:ascii="Arial" w:hAnsi="Arial" w:cs="Arial"/>
          <w:color w:val="000000" w:themeColor="text1"/>
          <w:sz w:val="22"/>
        </w:rPr>
        <w:t>”</w:t>
      </w:r>
      <w:r>
        <w:rPr>
          <w:rFonts w:ascii="Arial" w:hAnsi="Arial" w:cs="Arial"/>
          <w:color w:val="000000" w:themeColor="text1"/>
          <w:sz w:val="22"/>
        </w:rPr>
        <w:t>）实施细则和规定》，细则六，第</w:t>
      </w:r>
      <w:r>
        <w:rPr>
          <w:rFonts w:ascii="Arial" w:hAnsi="Arial" w:cs="Arial"/>
          <w:color w:val="000000" w:themeColor="text1"/>
          <w:sz w:val="22"/>
        </w:rPr>
        <w:t>26</w:t>
      </w:r>
      <w:r>
        <w:rPr>
          <w:rFonts w:ascii="Arial" w:hAnsi="Arial" w:cs="Arial"/>
          <w:color w:val="000000" w:themeColor="text1"/>
          <w:sz w:val="22"/>
        </w:rPr>
        <w:t>条（</w:t>
      </w:r>
      <w:r>
        <w:rPr>
          <w:rFonts w:ascii="Arial" w:hAnsi="Arial" w:cs="Arial"/>
          <w:color w:val="000000" w:themeColor="text1"/>
          <w:sz w:val="22"/>
        </w:rPr>
        <w:t>2016</w:t>
      </w:r>
      <w:r>
        <w:rPr>
          <w:rFonts w:ascii="Arial" w:hAnsi="Arial" w:cs="Arial"/>
          <w:color w:val="000000" w:themeColor="text1"/>
          <w:sz w:val="22"/>
        </w:rPr>
        <w:t>年）（下称</w:t>
      </w:r>
      <w:r>
        <w:rPr>
          <w:rFonts w:ascii="Arial" w:hAnsi="Arial" w:cs="Arial"/>
          <w:color w:val="000000" w:themeColor="text1"/>
          <w:sz w:val="22"/>
        </w:rPr>
        <w:t>“DPA-IRR”</w:t>
      </w:r>
      <w:r>
        <w:rPr>
          <w:rFonts w:ascii="Arial" w:hAnsi="Arial" w:cs="Arial"/>
          <w:color w:val="000000" w:themeColor="text1"/>
          <w:sz w:val="22"/>
        </w:rPr>
        <w:t>）。同上，细则六，第</w:t>
      </w:r>
      <w:r>
        <w:rPr>
          <w:rFonts w:ascii="Arial" w:hAnsi="Arial" w:cs="Arial"/>
          <w:color w:val="000000" w:themeColor="text1"/>
          <w:sz w:val="22"/>
        </w:rPr>
        <w:t>28</w:t>
      </w:r>
      <w:r>
        <w:rPr>
          <w:rFonts w:ascii="Arial" w:hAnsi="Arial" w:cs="Arial"/>
          <w:color w:val="000000" w:themeColor="text1"/>
          <w:sz w:val="22"/>
        </w:rPr>
        <w:t>条。</w:t>
      </w:r>
    </w:p>
    <w:p w14:paraId="7D693B0A"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6/ </w:t>
      </w:r>
      <w:r>
        <w:rPr>
          <w:rFonts w:ascii="Arial" w:hAnsi="Arial" w:cs="Arial"/>
          <w:color w:val="000000" w:themeColor="text1"/>
          <w:sz w:val="22"/>
        </w:rPr>
        <w:t>同上，细则一，第</w:t>
      </w:r>
      <w:r>
        <w:rPr>
          <w:rFonts w:ascii="Arial" w:hAnsi="Arial" w:cs="Arial"/>
          <w:color w:val="000000" w:themeColor="text1"/>
          <w:sz w:val="22"/>
        </w:rPr>
        <w:t>3,f</w:t>
      </w:r>
      <w:r>
        <w:rPr>
          <w:rFonts w:ascii="Arial" w:hAnsi="Arial" w:cs="Arial"/>
          <w:color w:val="000000" w:themeColor="text1"/>
          <w:sz w:val="22"/>
        </w:rPr>
        <w:t>条。</w:t>
      </w:r>
    </w:p>
    <w:p w14:paraId="490AE7B7"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7/ </w:t>
      </w:r>
      <w:r>
        <w:rPr>
          <w:rFonts w:ascii="Arial" w:hAnsi="Arial" w:cs="Arial"/>
          <w:color w:val="000000" w:themeColor="text1"/>
          <w:sz w:val="22"/>
        </w:rPr>
        <w:t>同上，细则六，第</w:t>
      </w:r>
      <w:r>
        <w:rPr>
          <w:rFonts w:ascii="Arial" w:hAnsi="Arial" w:cs="Arial"/>
          <w:color w:val="000000" w:themeColor="text1"/>
          <w:sz w:val="22"/>
        </w:rPr>
        <w:t>27</w:t>
      </w:r>
      <w:r>
        <w:rPr>
          <w:rFonts w:ascii="Arial" w:hAnsi="Arial" w:cs="Arial"/>
          <w:color w:val="000000" w:themeColor="text1"/>
          <w:sz w:val="22"/>
        </w:rPr>
        <w:t>条。</w:t>
      </w:r>
    </w:p>
    <w:p w14:paraId="426845B3"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8/ </w:t>
      </w:r>
      <w:r>
        <w:rPr>
          <w:rFonts w:ascii="Arial" w:hAnsi="Arial" w:cs="Arial"/>
          <w:color w:val="000000" w:themeColor="text1"/>
          <w:sz w:val="22"/>
        </w:rPr>
        <w:t>《数据隐私法（</w:t>
      </w:r>
      <w:r>
        <w:rPr>
          <w:rFonts w:ascii="Arial" w:hAnsi="Arial" w:cs="Arial"/>
          <w:color w:val="000000" w:themeColor="text1"/>
          <w:sz w:val="22"/>
        </w:rPr>
        <w:t>2012</w:t>
      </w:r>
      <w:r>
        <w:rPr>
          <w:rFonts w:ascii="Arial" w:hAnsi="Arial" w:cs="Arial"/>
          <w:color w:val="000000" w:themeColor="text1"/>
          <w:sz w:val="22"/>
        </w:rPr>
        <w:t>年）》，第</w:t>
      </w:r>
      <w:r>
        <w:rPr>
          <w:rFonts w:ascii="Arial" w:hAnsi="Arial" w:cs="Arial"/>
          <w:color w:val="000000" w:themeColor="text1"/>
          <w:sz w:val="22"/>
        </w:rPr>
        <w:t>16</w:t>
      </w:r>
      <w:r>
        <w:rPr>
          <w:rFonts w:ascii="Arial" w:hAnsi="Arial" w:cs="Arial"/>
          <w:color w:val="000000" w:themeColor="text1"/>
          <w:sz w:val="22"/>
        </w:rPr>
        <w:t>条。</w:t>
      </w:r>
    </w:p>
    <w:p w14:paraId="3546C549"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9/ DPA-IRR</w:t>
      </w:r>
      <w:r>
        <w:rPr>
          <w:rFonts w:ascii="Arial" w:hAnsi="Arial" w:cs="Arial"/>
          <w:color w:val="000000" w:themeColor="text1"/>
          <w:sz w:val="22"/>
        </w:rPr>
        <w:t>，细则六，第</w:t>
      </w:r>
      <w:r>
        <w:rPr>
          <w:rFonts w:ascii="Arial" w:hAnsi="Arial" w:cs="Arial"/>
          <w:color w:val="000000" w:themeColor="text1"/>
          <w:sz w:val="22"/>
        </w:rPr>
        <w:t>19 a 1</w:t>
      </w:r>
      <w:r>
        <w:rPr>
          <w:rFonts w:ascii="Arial" w:hAnsi="Arial" w:cs="Arial"/>
          <w:color w:val="000000" w:themeColor="text1"/>
          <w:sz w:val="22"/>
        </w:rPr>
        <w:t>和</w:t>
      </w:r>
      <w:r>
        <w:rPr>
          <w:rFonts w:ascii="Arial" w:hAnsi="Arial" w:cs="Arial"/>
          <w:color w:val="000000" w:themeColor="text1"/>
          <w:sz w:val="22"/>
        </w:rPr>
        <w:t>b 1</w:t>
      </w:r>
      <w:r>
        <w:rPr>
          <w:rFonts w:ascii="Arial" w:hAnsi="Arial" w:cs="Arial"/>
          <w:color w:val="000000" w:themeColor="text1"/>
          <w:sz w:val="22"/>
        </w:rPr>
        <w:t>条。</w:t>
      </w:r>
    </w:p>
    <w:p w14:paraId="770B5284" w14:textId="77777777" w:rsidR="00C435A4" w:rsidRDefault="001F6956">
      <w:pPr>
        <w:spacing w:line="276" w:lineRule="auto"/>
        <w:rPr>
          <w:rFonts w:ascii="Arial" w:hAnsi="Arial" w:cs="Arial"/>
          <w:color w:val="000000" w:themeColor="text1"/>
          <w:sz w:val="22"/>
        </w:rPr>
      </w:pPr>
      <w:r>
        <w:rPr>
          <w:rFonts w:ascii="Arial" w:hAnsi="Arial" w:cs="Arial"/>
          <w:color w:val="000000" w:themeColor="text1"/>
          <w:sz w:val="22"/>
        </w:rPr>
        <w:t xml:space="preserve">10/ </w:t>
      </w:r>
      <w:r>
        <w:rPr>
          <w:rFonts w:ascii="Arial" w:hAnsi="Arial" w:cs="Arial"/>
          <w:color w:val="000000" w:themeColor="text1"/>
          <w:sz w:val="22"/>
        </w:rPr>
        <w:t>同上，第</w:t>
      </w:r>
      <w:r>
        <w:rPr>
          <w:rFonts w:ascii="Arial" w:hAnsi="Arial" w:cs="Arial"/>
          <w:color w:val="000000" w:themeColor="text1"/>
          <w:sz w:val="22"/>
        </w:rPr>
        <w:t>25-33</w:t>
      </w:r>
      <w:r>
        <w:rPr>
          <w:rFonts w:ascii="Arial" w:hAnsi="Arial" w:cs="Arial"/>
          <w:color w:val="000000" w:themeColor="text1"/>
          <w:sz w:val="22"/>
        </w:rPr>
        <w:t>条。</w:t>
      </w:r>
    </w:p>
    <w:p w14:paraId="0869795C" w14:textId="77777777" w:rsidR="00C435A4" w:rsidRDefault="00C435A4">
      <w:pPr>
        <w:spacing w:line="276" w:lineRule="auto"/>
        <w:rPr>
          <w:rFonts w:ascii="Arial" w:hAnsi="Arial" w:cs="Arial"/>
          <w:color w:val="000000" w:themeColor="text1"/>
          <w:sz w:val="22"/>
        </w:rPr>
      </w:pPr>
    </w:p>
    <w:p w14:paraId="51616502" w14:textId="77777777" w:rsidR="00C435A4" w:rsidRDefault="00C435A4">
      <w:pPr>
        <w:spacing w:line="276" w:lineRule="auto"/>
        <w:rPr>
          <w:rFonts w:ascii="Arial" w:hAnsi="Arial" w:cs="Arial"/>
          <w:color w:val="000000" w:themeColor="text1"/>
          <w:sz w:val="22"/>
        </w:rPr>
      </w:pPr>
    </w:p>
    <w:p w14:paraId="206CEC79" w14:textId="77777777" w:rsidR="00C435A4" w:rsidRDefault="001F6956">
      <w:pPr>
        <w:tabs>
          <w:tab w:val="left" w:pos="200"/>
        </w:tabs>
        <w:suppressAutoHyphens/>
        <w:autoSpaceDE w:val="0"/>
        <w:autoSpaceDN w:val="0"/>
        <w:adjustRightInd w:val="0"/>
        <w:spacing w:line="276" w:lineRule="auto"/>
        <w:jc w:val="center"/>
        <w:textAlignment w:val="center"/>
        <w:rPr>
          <w:rFonts w:ascii="Arial" w:eastAsia="宋体" w:hAnsi="Arial" w:cs="Arial"/>
          <w:b/>
          <w:color w:val="000000" w:themeColor="text1"/>
          <w:kern w:val="0"/>
          <w:sz w:val="28"/>
          <w:szCs w:val="28"/>
        </w:rPr>
      </w:pPr>
      <w:r>
        <w:rPr>
          <w:rFonts w:ascii="Arial" w:eastAsia="宋体" w:hAnsi="Arial" w:cs="Arial"/>
          <w:b/>
          <w:color w:val="000000" w:themeColor="text1"/>
          <w:kern w:val="0"/>
          <w:sz w:val="28"/>
          <w:szCs w:val="28"/>
        </w:rPr>
        <w:t>新加坡</w:t>
      </w:r>
    </w:p>
    <w:p w14:paraId="0DB8A345" w14:textId="77777777" w:rsidR="00C435A4" w:rsidRDefault="00C435A4">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p>
    <w:p w14:paraId="7F5C4237"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b/>
          <w:bCs/>
          <w:color w:val="000000" w:themeColor="text1"/>
          <w:kern w:val="0"/>
          <w:sz w:val="24"/>
          <w:szCs w:val="24"/>
        </w:rPr>
      </w:pPr>
      <w:r>
        <w:rPr>
          <w:rFonts w:ascii="Arial" w:eastAsia="宋体" w:hAnsi="Arial" w:cs="Arial" w:hint="eastAsia"/>
          <w:b/>
          <w:bCs/>
          <w:color w:val="000000" w:themeColor="text1"/>
          <w:kern w:val="0"/>
          <w:sz w:val="24"/>
          <w:szCs w:val="24"/>
        </w:rPr>
        <w:t>律所简介</w:t>
      </w:r>
    </w:p>
    <w:p w14:paraId="11652202" w14:textId="77777777" w:rsidR="00C435A4" w:rsidRDefault="00C435A4">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p>
    <w:p w14:paraId="6FD65B19"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该律师事务所提供全方位的公司和商业法律服务，尤其擅长知识产权、信息技术、电信、媒体与娱乐领域。</w:t>
      </w:r>
    </w:p>
    <w:p w14:paraId="0D71CD04" w14:textId="77777777" w:rsidR="00C435A4" w:rsidRDefault="00C435A4">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p>
    <w:p w14:paraId="61D2BA8A"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该事务所的服务理念旨在为客户厘清情况，并在可能出现的各种需求之间为客户提供流畅无忧的服务体验。为践行这一理念，该事务所在其工作和策略上采取主动、密切协调且商业实际可行的工作方式，并确保与客户保持一致。该事务所执业的主要领域包括：</w:t>
      </w:r>
    </w:p>
    <w:p w14:paraId="6C4B20CA"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公司与商业交易</w:t>
      </w:r>
    </w:p>
    <w:p w14:paraId="1935CB5D"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私募股权和投资</w:t>
      </w:r>
    </w:p>
    <w:p w14:paraId="3FC76A81"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商业融资</w:t>
      </w:r>
    </w:p>
    <w:p w14:paraId="604DA7C9"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公司合规</w:t>
      </w:r>
    </w:p>
    <w:p w14:paraId="1E2AAA74"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雇佣与移民</w:t>
      </w:r>
    </w:p>
    <w:p w14:paraId="65D9F536"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知识产权</w:t>
      </w:r>
    </w:p>
    <w:p w14:paraId="75A106FC"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信息技术</w:t>
      </w:r>
    </w:p>
    <w:p w14:paraId="3D95E0BE"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电信与广播</w:t>
      </w:r>
    </w:p>
    <w:p w14:paraId="39DBA1C8"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媒体与出版</w:t>
      </w:r>
    </w:p>
    <w:p w14:paraId="39DA3772"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娱乐</w:t>
      </w:r>
    </w:p>
    <w:p w14:paraId="038DD654"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争议管理与诉讼</w:t>
      </w:r>
    </w:p>
    <w:p w14:paraId="7363F3AF"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仲裁、</w:t>
      </w:r>
      <w:r>
        <w:rPr>
          <w:rFonts w:ascii="Arial" w:eastAsia="宋体" w:hAnsi="Arial" w:cs="Arial"/>
          <w:color w:val="000000" w:themeColor="text1"/>
          <w:kern w:val="0"/>
          <w:sz w:val="22"/>
        </w:rPr>
        <w:t>调解与其他替代性争议解决方式</w:t>
      </w:r>
    </w:p>
    <w:p w14:paraId="5C886FFE"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家事和个人法律</w:t>
      </w:r>
    </w:p>
    <w:p w14:paraId="793D4101" w14:textId="77777777" w:rsidR="00C435A4" w:rsidRDefault="00C435A4">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p>
    <w:p w14:paraId="3DF3CC7C" w14:textId="77777777" w:rsidR="00C435A4" w:rsidRDefault="001F6956">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该事务所常规性地在跨境环境中提供法律服务，凭借其高度而敏锐的多辖区意识和事务处理方式，可以自如地处理本国和外国相关法律事务。</w:t>
      </w:r>
    </w:p>
    <w:p w14:paraId="4CF8741B" w14:textId="77777777" w:rsidR="00C435A4" w:rsidRDefault="00C435A4">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p>
    <w:p w14:paraId="728B1F73" w14:textId="77777777" w:rsidR="00C435A4" w:rsidRDefault="001F6956">
      <w:pPr>
        <w:tabs>
          <w:tab w:val="left" w:pos="200"/>
        </w:tabs>
        <w:suppressAutoHyphens/>
        <w:autoSpaceDE w:val="0"/>
        <w:autoSpaceDN w:val="0"/>
        <w:adjustRightInd w:val="0"/>
        <w:spacing w:line="276" w:lineRule="auto"/>
        <w:jc w:val="center"/>
        <w:textAlignment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联系人：</w:t>
      </w:r>
    </w:p>
    <w:p w14:paraId="5E427157" w14:textId="77777777" w:rsidR="00C435A4" w:rsidRDefault="00C435A4">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p>
    <w:p w14:paraId="36030C78" w14:textId="77777777" w:rsidR="00C435A4" w:rsidRDefault="001F6956">
      <w:pPr>
        <w:tabs>
          <w:tab w:val="left" w:pos="200"/>
        </w:tabs>
        <w:suppressAutoHyphens/>
        <w:autoSpaceDE w:val="0"/>
        <w:autoSpaceDN w:val="0"/>
        <w:adjustRightInd w:val="0"/>
        <w:spacing w:line="276" w:lineRule="auto"/>
        <w:jc w:val="center"/>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JEFFREY LIM</w:t>
      </w:r>
    </w:p>
    <w:p w14:paraId="2E0226B8" w14:textId="77777777" w:rsidR="00C435A4" w:rsidRDefault="001F6956">
      <w:pPr>
        <w:tabs>
          <w:tab w:val="left" w:pos="200"/>
        </w:tabs>
        <w:suppressAutoHyphens/>
        <w:autoSpaceDE w:val="0"/>
        <w:autoSpaceDN w:val="0"/>
        <w:adjustRightInd w:val="0"/>
        <w:spacing w:line="276" w:lineRule="auto"/>
        <w:jc w:val="center"/>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jeffrey@joylaw.com</w:t>
      </w:r>
    </w:p>
    <w:p w14:paraId="2394337E" w14:textId="77777777" w:rsidR="00C435A4" w:rsidRDefault="00C435A4">
      <w:pPr>
        <w:tabs>
          <w:tab w:val="left" w:pos="200"/>
        </w:tabs>
        <w:suppressAutoHyphens/>
        <w:autoSpaceDE w:val="0"/>
        <w:autoSpaceDN w:val="0"/>
        <w:adjustRightInd w:val="0"/>
        <w:spacing w:line="276" w:lineRule="auto"/>
        <w:jc w:val="center"/>
        <w:textAlignment w:val="center"/>
        <w:rPr>
          <w:rFonts w:ascii="Arial" w:eastAsia="宋体" w:hAnsi="Arial" w:cs="Arial"/>
          <w:color w:val="000000" w:themeColor="text1"/>
          <w:kern w:val="0"/>
          <w:sz w:val="22"/>
        </w:rPr>
      </w:pPr>
    </w:p>
    <w:p w14:paraId="078829AA" w14:textId="77777777" w:rsidR="00C435A4" w:rsidRDefault="001F6956">
      <w:pPr>
        <w:tabs>
          <w:tab w:val="left" w:pos="200"/>
        </w:tabs>
        <w:suppressAutoHyphens/>
        <w:autoSpaceDE w:val="0"/>
        <w:autoSpaceDN w:val="0"/>
        <w:adjustRightInd w:val="0"/>
        <w:spacing w:line="276" w:lineRule="auto"/>
        <w:jc w:val="center"/>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DANIEL LIM</w:t>
      </w:r>
    </w:p>
    <w:p w14:paraId="0DB31DC7" w14:textId="77777777" w:rsidR="00C435A4" w:rsidRDefault="001F6956">
      <w:pPr>
        <w:tabs>
          <w:tab w:val="left" w:pos="200"/>
        </w:tabs>
        <w:suppressAutoHyphens/>
        <w:autoSpaceDE w:val="0"/>
        <w:autoSpaceDN w:val="0"/>
        <w:adjustRightInd w:val="0"/>
        <w:spacing w:line="276" w:lineRule="auto"/>
        <w:jc w:val="center"/>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daniel@joylaw.com</w:t>
      </w:r>
    </w:p>
    <w:p w14:paraId="2B8A058E" w14:textId="77777777" w:rsidR="00C435A4" w:rsidRDefault="00C435A4">
      <w:pPr>
        <w:tabs>
          <w:tab w:val="left" w:pos="200"/>
        </w:tabs>
        <w:suppressAutoHyphens/>
        <w:autoSpaceDE w:val="0"/>
        <w:autoSpaceDN w:val="0"/>
        <w:adjustRightInd w:val="0"/>
        <w:spacing w:line="276" w:lineRule="auto"/>
        <w:jc w:val="center"/>
        <w:textAlignment w:val="center"/>
        <w:rPr>
          <w:rFonts w:ascii="Arial" w:eastAsia="宋体" w:hAnsi="Arial" w:cs="Arial"/>
          <w:color w:val="000000" w:themeColor="text1"/>
          <w:kern w:val="0"/>
          <w:sz w:val="22"/>
        </w:rPr>
      </w:pPr>
    </w:p>
    <w:p w14:paraId="6903DD25" w14:textId="77777777" w:rsidR="00C435A4" w:rsidRDefault="001F6956">
      <w:pPr>
        <w:tabs>
          <w:tab w:val="left" w:pos="200"/>
        </w:tabs>
        <w:suppressAutoHyphens/>
        <w:autoSpaceDE w:val="0"/>
        <w:autoSpaceDN w:val="0"/>
        <w:adjustRightInd w:val="0"/>
        <w:spacing w:line="276" w:lineRule="auto"/>
        <w:jc w:val="center"/>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+65 6333 6383</w:t>
      </w:r>
    </w:p>
    <w:p w14:paraId="5447B5FF" w14:textId="77777777" w:rsidR="00C435A4" w:rsidRDefault="001F6956">
      <w:pPr>
        <w:tabs>
          <w:tab w:val="left" w:pos="200"/>
        </w:tabs>
        <w:suppressAutoHyphens/>
        <w:autoSpaceDE w:val="0"/>
        <w:autoSpaceDN w:val="0"/>
        <w:adjustRightInd w:val="0"/>
        <w:spacing w:line="276" w:lineRule="auto"/>
        <w:jc w:val="center"/>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www.joylaw.com</w:t>
      </w:r>
    </w:p>
    <w:p w14:paraId="5E1DE482" w14:textId="77777777" w:rsidR="00C435A4" w:rsidRDefault="00C435A4">
      <w:pPr>
        <w:tabs>
          <w:tab w:val="left" w:pos="200"/>
        </w:tabs>
        <w:suppressAutoHyphens/>
        <w:autoSpaceDE w:val="0"/>
        <w:autoSpaceDN w:val="0"/>
        <w:adjustRightInd w:val="0"/>
        <w:spacing w:line="276" w:lineRule="auto"/>
        <w:textAlignment w:val="center"/>
        <w:rPr>
          <w:rFonts w:ascii="Arial" w:eastAsia="宋体" w:hAnsi="Arial" w:cs="Arial"/>
          <w:color w:val="000000" w:themeColor="text1"/>
          <w:kern w:val="0"/>
          <w:sz w:val="22"/>
        </w:rPr>
      </w:pPr>
    </w:p>
    <w:p w14:paraId="3BD42625"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导言</w:t>
      </w:r>
    </w:p>
    <w:p w14:paraId="54C827E4" w14:textId="77777777" w:rsidR="00C435A4" w:rsidRDefault="00C435A4">
      <w:pPr>
        <w:spacing w:line="276" w:lineRule="auto"/>
        <w:rPr>
          <w:rFonts w:ascii="Arial" w:eastAsia="宋体" w:hAnsi="Arial" w:cs="Arial"/>
          <w:color w:val="000000" w:themeColor="text1"/>
          <w:kern w:val="0"/>
          <w:sz w:val="22"/>
        </w:rPr>
      </w:pPr>
    </w:p>
    <w:p w14:paraId="1DAF367D" w14:textId="77777777" w:rsidR="00C435A4" w:rsidRDefault="001F6956">
      <w:pPr>
        <w:spacing w:line="276" w:lineRule="auto"/>
        <w:rPr>
          <w:rFonts w:ascii="Arial" w:eastAsia="宋体" w:hAnsi="Arial" w:cs="Arial"/>
          <w:color w:val="000000" w:themeColor="text1"/>
          <w:kern w:val="0"/>
          <w:sz w:val="22"/>
        </w:rPr>
      </w:pPr>
      <w:bookmarkStart w:id="28" w:name="_Hlk39653724"/>
      <w:r>
        <w:rPr>
          <w:rFonts w:ascii="Arial" w:eastAsia="宋体" w:hAnsi="Arial" w:cs="Arial"/>
          <w:color w:val="000000" w:themeColor="text1"/>
          <w:kern w:val="0"/>
          <w:sz w:val="22"/>
        </w:rPr>
        <w:t>在新加坡，具体在立法中关于</w:t>
      </w:r>
      <w:r>
        <w:rPr>
          <w:rFonts w:ascii="Arial" w:eastAsia="宋体" w:hAnsi="Arial" w:cs="Arial"/>
          <w:color w:val="000000" w:themeColor="text1"/>
          <w:kern w:val="0"/>
          <w:sz w:val="22"/>
        </w:rPr>
        <w:t>“</w:t>
      </w:r>
      <w:r>
        <w:rPr>
          <w:rFonts w:ascii="Arial" w:eastAsia="宋体" w:hAnsi="Arial" w:cs="Arial"/>
          <w:color w:val="000000" w:themeColor="text1"/>
          <w:kern w:val="0"/>
          <w:sz w:val="22"/>
        </w:rPr>
        <w:t>个人数据</w:t>
      </w:r>
      <w:r>
        <w:rPr>
          <w:rFonts w:ascii="Arial" w:eastAsia="宋体" w:hAnsi="Arial" w:cs="Arial"/>
          <w:color w:val="000000" w:themeColor="text1"/>
          <w:kern w:val="0"/>
          <w:sz w:val="22"/>
        </w:rPr>
        <w:t>”</w:t>
      </w:r>
      <w:r>
        <w:rPr>
          <w:rFonts w:ascii="Arial" w:eastAsia="宋体" w:hAnsi="Arial" w:cs="Arial"/>
          <w:color w:val="000000" w:themeColor="text1"/>
          <w:kern w:val="0"/>
          <w:sz w:val="22"/>
        </w:rPr>
        <w:t>（如所用术语，而不是</w:t>
      </w:r>
      <w:r>
        <w:rPr>
          <w:rFonts w:ascii="Arial" w:eastAsia="宋体" w:hAnsi="Arial" w:cs="Arial"/>
          <w:color w:val="000000" w:themeColor="text1"/>
          <w:kern w:val="0"/>
          <w:sz w:val="22"/>
        </w:rPr>
        <w:t>“</w:t>
      </w:r>
      <w:r>
        <w:rPr>
          <w:rFonts w:ascii="Arial" w:eastAsia="宋体" w:hAnsi="Arial" w:cs="Arial"/>
          <w:color w:val="000000" w:themeColor="text1"/>
          <w:kern w:val="0"/>
          <w:sz w:val="22"/>
        </w:rPr>
        <w:t>个人信息</w:t>
      </w:r>
      <w:r>
        <w:rPr>
          <w:rFonts w:ascii="Arial" w:eastAsia="宋体" w:hAnsi="Arial" w:cs="Arial"/>
          <w:color w:val="000000" w:themeColor="text1"/>
          <w:kern w:val="0"/>
          <w:sz w:val="22"/>
        </w:rPr>
        <w:t>”</w:t>
      </w:r>
      <w:r>
        <w:rPr>
          <w:rFonts w:ascii="Arial" w:eastAsia="宋体" w:hAnsi="Arial" w:cs="Arial"/>
          <w:color w:val="000000" w:themeColor="text1"/>
          <w:kern w:val="0"/>
          <w:sz w:val="22"/>
        </w:rPr>
        <w:t>）的强制性保护仅随《</w:t>
      </w:r>
      <w:r>
        <w:rPr>
          <w:rFonts w:ascii="Arial" w:eastAsia="宋体" w:hAnsi="Arial" w:cs="Arial"/>
          <w:color w:val="000000" w:themeColor="text1"/>
          <w:kern w:val="0"/>
          <w:sz w:val="22"/>
        </w:rPr>
        <w:t>2012</w:t>
      </w:r>
      <w:r>
        <w:rPr>
          <w:rFonts w:ascii="Arial" w:eastAsia="宋体" w:hAnsi="Arial" w:cs="Arial"/>
          <w:color w:val="000000" w:themeColor="text1"/>
          <w:kern w:val="0"/>
          <w:sz w:val="22"/>
        </w:rPr>
        <w:t>年个人数据保护法案》（</w:t>
      </w:r>
      <w:r>
        <w:rPr>
          <w:rFonts w:ascii="Arial" w:eastAsia="宋体" w:hAnsi="Arial" w:cs="Arial"/>
          <w:color w:val="000000" w:themeColor="text1"/>
          <w:kern w:val="0"/>
          <w:sz w:val="22"/>
        </w:rPr>
        <w:t>“PDPA”</w:t>
      </w:r>
      <w:r>
        <w:rPr>
          <w:rFonts w:ascii="Arial" w:eastAsia="宋体" w:hAnsi="Arial" w:cs="Arial"/>
          <w:color w:val="000000" w:themeColor="text1"/>
          <w:kern w:val="0"/>
          <w:sz w:val="22"/>
        </w:rPr>
        <w:t>）的颁布自</w:t>
      </w:r>
      <w:r>
        <w:rPr>
          <w:rFonts w:ascii="Arial" w:eastAsia="宋体" w:hAnsi="Arial" w:cs="Arial"/>
          <w:color w:val="000000" w:themeColor="text1"/>
          <w:kern w:val="0"/>
          <w:sz w:val="22"/>
        </w:rPr>
        <w:t>2014</w:t>
      </w:r>
      <w:r>
        <w:rPr>
          <w:rFonts w:ascii="Arial" w:eastAsia="宋体" w:hAnsi="Arial" w:cs="Arial"/>
          <w:color w:val="000000" w:themeColor="text1"/>
          <w:kern w:val="0"/>
          <w:sz w:val="22"/>
        </w:rPr>
        <w:t>年始生效。该保护机制旨在解决人们日益关切的如何使用个人数据、维持人们对管理数据机构的信任以及增强新加坡作为值得信赖的商业枢纽地位。</w:t>
      </w:r>
    </w:p>
    <w:bookmarkEnd w:id="28"/>
    <w:p w14:paraId="65CA1906" w14:textId="77777777" w:rsidR="00C435A4" w:rsidRDefault="00C435A4">
      <w:pPr>
        <w:spacing w:line="276" w:lineRule="auto"/>
        <w:rPr>
          <w:rFonts w:ascii="Arial" w:eastAsia="宋体" w:hAnsi="Arial" w:cs="Arial"/>
          <w:color w:val="000000" w:themeColor="text1"/>
          <w:kern w:val="0"/>
          <w:sz w:val="22"/>
        </w:rPr>
      </w:pPr>
    </w:p>
    <w:p w14:paraId="152EDD30"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1. </w:t>
      </w:r>
      <w:r>
        <w:rPr>
          <w:rFonts w:ascii="Arial" w:eastAsia="宋体" w:hAnsi="Arial" w:cs="Arial"/>
          <w:b/>
          <w:color w:val="000000" w:themeColor="text1"/>
          <w:kern w:val="0"/>
          <w:sz w:val="24"/>
        </w:rPr>
        <w:t>您所在的法域中主要的个人信息保护法律或法规有哪些？</w:t>
      </w:r>
    </w:p>
    <w:p w14:paraId="41E84464" w14:textId="77777777" w:rsidR="00C435A4" w:rsidRDefault="00C435A4">
      <w:pPr>
        <w:spacing w:line="276" w:lineRule="auto"/>
        <w:rPr>
          <w:rFonts w:ascii="Arial" w:eastAsia="宋体" w:hAnsi="Arial" w:cs="Arial"/>
          <w:color w:val="000000" w:themeColor="text1"/>
          <w:kern w:val="0"/>
          <w:sz w:val="22"/>
        </w:rPr>
      </w:pPr>
    </w:p>
    <w:p w14:paraId="069494E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PDPA</w:t>
      </w:r>
      <w:r>
        <w:rPr>
          <w:rFonts w:ascii="Arial" w:eastAsia="宋体" w:hAnsi="Arial" w:cs="Arial"/>
          <w:color w:val="000000" w:themeColor="text1"/>
          <w:kern w:val="0"/>
          <w:sz w:val="22"/>
        </w:rPr>
        <w:t>与普通法的救济（如违反保密义务等）同时适用，并遵循特定领域立法（如《官方机密法案》、《银行法案》等）。相比于特定行业自律准则（如《新加坡广告行业准则》），</w:t>
      </w:r>
      <w:r>
        <w:rPr>
          <w:rFonts w:ascii="Arial" w:eastAsia="宋体" w:hAnsi="Arial" w:cs="Arial"/>
          <w:color w:val="000000" w:themeColor="text1"/>
          <w:kern w:val="0"/>
          <w:sz w:val="22"/>
        </w:rPr>
        <w:t>PDPA</w:t>
      </w:r>
      <w:r>
        <w:rPr>
          <w:rFonts w:ascii="Arial" w:eastAsia="宋体" w:hAnsi="Arial" w:cs="Arial"/>
          <w:color w:val="000000" w:themeColor="text1"/>
          <w:kern w:val="0"/>
          <w:sz w:val="22"/>
        </w:rPr>
        <w:t>是</w:t>
      </w:r>
      <w:r>
        <w:rPr>
          <w:rFonts w:ascii="Arial" w:eastAsia="宋体" w:hAnsi="Arial" w:cs="Arial"/>
          <w:color w:val="000000" w:themeColor="text1"/>
          <w:kern w:val="0"/>
          <w:sz w:val="22"/>
        </w:rPr>
        <w:t>“</w:t>
      </w:r>
      <w:r>
        <w:rPr>
          <w:rFonts w:ascii="Arial" w:eastAsia="宋体" w:hAnsi="Arial" w:cs="Arial"/>
          <w:color w:val="000000" w:themeColor="text1"/>
          <w:kern w:val="0"/>
          <w:sz w:val="22"/>
        </w:rPr>
        <w:t>硬法</w:t>
      </w:r>
      <w:r>
        <w:rPr>
          <w:rFonts w:ascii="Arial" w:eastAsia="宋体" w:hAnsi="Arial" w:cs="Arial"/>
          <w:color w:val="000000" w:themeColor="text1"/>
          <w:kern w:val="0"/>
          <w:sz w:val="22"/>
        </w:rPr>
        <w:t>”</w:t>
      </w:r>
      <w:r>
        <w:rPr>
          <w:rFonts w:ascii="Arial" w:eastAsia="宋体" w:hAnsi="Arial" w:cs="Arial"/>
          <w:color w:val="000000" w:themeColor="text1"/>
          <w:kern w:val="0"/>
          <w:sz w:val="22"/>
        </w:rPr>
        <w:t>（即，具有赋予合法权利和救济措施的法律效力）。除适用特定领域立法外，个人数据主要是由</w:t>
      </w:r>
      <w:r>
        <w:rPr>
          <w:rFonts w:ascii="Arial" w:eastAsia="宋体" w:hAnsi="Arial" w:cs="Arial"/>
          <w:color w:val="000000" w:themeColor="text1"/>
          <w:kern w:val="0"/>
          <w:sz w:val="22"/>
        </w:rPr>
        <w:t>P</w:t>
      </w:r>
      <w:r>
        <w:rPr>
          <w:rFonts w:ascii="Arial" w:eastAsia="宋体" w:hAnsi="Arial" w:cs="Arial"/>
          <w:color w:val="000000" w:themeColor="text1"/>
          <w:kern w:val="0"/>
          <w:sz w:val="22"/>
        </w:rPr>
        <w:t>DPA</w:t>
      </w:r>
      <w:r>
        <w:rPr>
          <w:rFonts w:ascii="Arial" w:eastAsia="宋体" w:hAnsi="Arial" w:cs="Arial"/>
          <w:color w:val="000000" w:themeColor="text1"/>
          <w:kern w:val="0"/>
          <w:sz w:val="22"/>
        </w:rPr>
        <w:t>予以保护，包括：</w:t>
      </w:r>
    </w:p>
    <w:p w14:paraId="0D2072CE" w14:textId="77777777" w:rsidR="00C435A4" w:rsidRDefault="00C435A4">
      <w:pPr>
        <w:spacing w:line="276" w:lineRule="auto"/>
        <w:rPr>
          <w:rFonts w:ascii="Arial" w:eastAsia="宋体" w:hAnsi="Arial" w:cs="Arial"/>
          <w:color w:val="000000" w:themeColor="text1"/>
          <w:kern w:val="0"/>
          <w:sz w:val="22"/>
        </w:rPr>
      </w:pPr>
    </w:p>
    <w:p w14:paraId="30E0EE0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管理由</w:t>
      </w:r>
      <w:r>
        <w:rPr>
          <w:rFonts w:ascii="Arial" w:eastAsia="宋体" w:hAnsi="Arial" w:cs="Arial"/>
          <w:color w:val="000000" w:themeColor="text1"/>
          <w:kern w:val="0"/>
          <w:sz w:val="22"/>
        </w:rPr>
        <w:t>“</w:t>
      </w:r>
      <w:r>
        <w:rPr>
          <w:rFonts w:ascii="Arial" w:eastAsia="宋体" w:hAnsi="Arial" w:cs="Arial"/>
          <w:color w:val="000000" w:themeColor="text1"/>
          <w:kern w:val="0"/>
          <w:sz w:val="22"/>
        </w:rPr>
        <w:t>机构</w:t>
      </w:r>
      <w:r>
        <w:rPr>
          <w:rFonts w:ascii="Arial" w:eastAsia="宋体" w:hAnsi="Arial" w:cs="Arial"/>
          <w:color w:val="000000" w:themeColor="text1"/>
          <w:kern w:val="0"/>
          <w:sz w:val="22"/>
        </w:rPr>
        <w:t>”</w:t>
      </w:r>
      <w:r>
        <w:rPr>
          <w:rFonts w:ascii="Arial" w:eastAsia="宋体" w:hAnsi="Arial" w:cs="Arial"/>
          <w:color w:val="000000" w:themeColor="text1"/>
          <w:kern w:val="0"/>
          <w:sz w:val="22"/>
        </w:rPr>
        <w:t>（包括任何个人或法律实体）以同时认可下述内容的方式收集、使用、披露和保管个人数据</w:t>
      </w:r>
      <w:r>
        <w:rPr>
          <w:rFonts w:ascii="Arial" w:eastAsia="宋体" w:hAnsi="Arial" w:cs="Arial"/>
          <w:color w:val="000000" w:themeColor="text1"/>
          <w:kern w:val="0"/>
          <w:sz w:val="22"/>
        </w:rPr>
        <w:t xml:space="preserve"> —</w:t>
      </w:r>
    </w:p>
    <w:p w14:paraId="4017537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机构出于合法和合理的目的收集、使用或披露个人数据的需求；和</w:t>
      </w:r>
    </w:p>
    <w:p w14:paraId="59E8B69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个人保护其个人数据的权利；</w:t>
      </w:r>
    </w:p>
    <w:p w14:paraId="4FB0D26F" w14:textId="77777777" w:rsidR="00C435A4" w:rsidRDefault="00C435A4">
      <w:pPr>
        <w:spacing w:line="276" w:lineRule="auto"/>
        <w:rPr>
          <w:rFonts w:ascii="Arial" w:eastAsia="宋体" w:hAnsi="Arial" w:cs="Arial"/>
          <w:color w:val="000000" w:themeColor="text1"/>
          <w:kern w:val="0"/>
          <w:sz w:val="22"/>
        </w:rPr>
      </w:pPr>
    </w:p>
    <w:p w14:paraId="4D85CC8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包括全国谢绝来电登记，这使得个人可以选择不接收来自机构的营销来电、手机短信和传真；及</w:t>
      </w:r>
    </w:p>
    <w:p w14:paraId="21045FF0" w14:textId="77777777" w:rsidR="00C435A4" w:rsidRDefault="00C435A4">
      <w:pPr>
        <w:spacing w:line="276" w:lineRule="auto"/>
        <w:rPr>
          <w:rFonts w:ascii="Arial" w:eastAsia="宋体" w:hAnsi="Arial" w:cs="Arial"/>
          <w:color w:val="000000" w:themeColor="text1"/>
          <w:kern w:val="0"/>
          <w:sz w:val="22"/>
        </w:rPr>
      </w:pPr>
    </w:p>
    <w:p w14:paraId="3FE14E8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(3) </w:t>
      </w:r>
      <w:r>
        <w:rPr>
          <w:rFonts w:ascii="Arial" w:eastAsia="宋体" w:hAnsi="Arial" w:cs="Arial"/>
          <w:color w:val="000000" w:themeColor="text1"/>
          <w:kern w:val="0"/>
          <w:sz w:val="22"/>
        </w:rPr>
        <w:t>由各类规定予以补充</w:t>
      </w:r>
      <w:r>
        <w:rPr>
          <w:rFonts w:ascii="Arial" w:eastAsia="宋体" w:hAnsi="Arial" w:cs="Arial"/>
          <w:color w:val="000000" w:themeColor="text1"/>
          <w:kern w:val="0"/>
          <w:sz w:val="22"/>
        </w:rPr>
        <w:t xml:space="preserve"> —</w:t>
      </w:r>
    </w:p>
    <w:p w14:paraId="418F8BA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附属法例，包括</w:t>
      </w:r>
    </w:p>
    <w:p w14:paraId="3AED7F5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- 2013</w:t>
      </w:r>
      <w:r>
        <w:rPr>
          <w:rFonts w:ascii="Arial" w:eastAsia="宋体" w:hAnsi="Arial" w:cs="Arial"/>
          <w:color w:val="000000" w:themeColor="text1"/>
          <w:kern w:val="0"/>
          <w:sz w:val="22"/>
        </w:rPr>
        <w:t>年个人数据保护（谢绝来电登记）条例；</w:t>
      </w:r>
    </w:p>
    <w:p w14:paraId="443B78E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- 2013</w:t>
      </w:r>
      <w:r>
        <w:rPr>
          <w:rFonts w:ascii="Arial" w:eastAsia="宋体" w:hAnsi="Arial" w:cs="Arial"/>
          <w:color w:val="000000" w:themeColor="text1"/>
          <w:kern w:val="0"/>
          <w:sz w:val="22"/>
        </w:rPr>
        <w:t>年个人数据保护（犯罪构成）规定；</w:t>
      </w:r>
    </w:p>
    <w:p w14:paraId="389B4F7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- 2014</w:t>
      </w:r>
      <w:r>
        <w:rPr>
          <w:rFonts w:ascii="Arial" w:eastAsia="宋体" w:hAnsi="Arial" w:cs="Arial"/>
          <w:color w:val="000000" w:themeColor="text1"/>
          <w:kern w:val="0"/>
          <w:sz w:val="22"/>
        </w:rPr>
        <w:t>年个人数据保护条例；</w:t>
      </w:r>
    </w:p>
    <w:p w14:paraId="3944CF5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- 2014</w:t>
      </w:r>
      <w:r>
        <w:rPr>
          <w:rFonts w:ascii="Arial" w:eastAsia="宋体" w:hAnsi="Arial" w:cs="Arial"/>
          <w:color w:val="000000" w:themeColor="text1"/>
          <w:kern w:val="0"/>
          <w:sz w:val="22"/>
        </w:rPr>
        <w:t>年个人数据保护（执行）条例；</w:t>
      </w:r>
    </w:p>
    <w:p w14:paraId="1FD221A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- 2015</w:t>
      </w:r>
      <w:r>
        <w:rPr>
          <w:rFonts w:ascii="Arial" w:eastAsia="宋体" w:hAnsi="Arial" w:cs="Arial"/>
          <w:color w:val="000000" w:themeColor="text1"/>
          <w:kern w:val="0"/>
          <w:sz w:val="22"/>
        </w:rPr>
        <w:t>年个人数据保护（申诉）规定；</w:t>
      </w:r>
    </w:p>
    <w:p w14:paraId="5B61EB9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由个人数据保护委员会（</w:t>
      </w:r>
      <w:r>
        <w:rPr>
          <w:rFonts w:ascii="Arial" w:eastAsia="宋体" w:hAnsi="Arial" w:cs="Arial"/>
          <w:color w:val="000000" w:themeColor="text1"/>
          <w:kern w:val="0"/>
          <w:sz w:val="22"/>
        </w:rPr>
        <w:t>“PDPC”</w:t>
      </w:r>
      <w:r>
        <w:rPr>
          <w:rFonts w:ascii="Arial" w:eastAsia="宋体" w:hAnsi="Arial" w:cs="Arial"/>
          <w:color w:val="000000" w:themeColor="text1"/>
          <w:kern w:val="0"/>
          <w:sz w:val="22"/>
        </w:rPr>
        <w:t>）发布的实用工具，包括</w:t>
      </w:r>
    </w:p>
    <w:p w14:paraId="5697FD9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t>PDPC</w:t>
      </w:r>
      <w:r>
        <w:rPr>
          <w:rFonts w:ascii="Arial" w:eastAsia="宋体" w:hAnsi="Arial" w:cs="Arial"/>
          <w:color w:val="000000" w:themeColor="text1"/>
          <w:kern w:val="0"/>
          <w:sz w:val="22"/>
        </w:rPr>
        <w:t>对</w:t>
      </w:r>
      <w:r>
        <w:rPr>
          <w:rFonts w:ascii="Arial" w:eastAsia="宋体" w:hAnsi="Arial" w:cs="Arial"/>
          <w:color w:val="000000" w:themeColor="text1"/>
          <w:kern w:val="0"/>
          <w:sz w:val="22"/>
        </w:rPr>
        <w:t>PDPA</w:t>
      </w:r>
      <w:r>
        <w:rPr>
          <w:rFonts w:ascii="Arial" w:eastAsia="宋体" w:hAnsi="Arial" w:cs="Arial"/>
          <w:color w:val="000000" w:themeColor="text1"/>
          <w:kern w:val="0"/>
          <w:sz w:val="22"/>
        </w:rPr>
        <w:t>规定的解释和对一般性问题及特定领域问题处理的指导意见（区分一般指导意见和特定领域指导意见）；及</w:t>
      </w:r>
    </w:p>
    <w:p w14:paraId="1FE83564"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协助机构遵守</w:t>
      </w:r>
      <w:r>
        <w:rPr>
          <w:rFonts w:ascii="Arial" w:eastAsia="宋体" w:hAnsi="Arial" w:cs="Arial"/>
          <w:color w:val="000000" w:themeColor="text1"/>
          <w:kern w:val="0"/>
          <w:sz w:val="22"/>
        </w:rPr>
        <w:t>PDPA</w:t>
      </w:r>
      <w:r>
        <w:rPr>
          <w:rFonts w:ascii="Arial" w:eastAsia="宋体" w:hAnsi="Arial" w:cs="Arial"/>
          <w:color w:val="000000" w:themeColor="text1"/>
          <w:kern w:val="0"/>
          <w:sz w:val="22"/>
        </w:rPr>
        <w:t>的通用指南。</w:t>
      </w:r>
    </w:p>
    <w:p w14:paraId="2A550543" w14:textId="77777777" w:rsidR="00C435A4" w:rsidRDefault="00C435A4">
      <w:pPr>
        <w:spacing w:line="276" w:lineRule="auto"/>
        <w:rPr>
          <w:rFonts w:ascii="Arial" w:eastAsia="宋体" w:hAnsi="Arial" w:cs="Arial"/>
          <w:color w:val="000000" w:themeColor="text1"/>
          <w:kern w:val="0"/>
          <w:sz w:val="22"/>
        </w:rPr>
      </w:pPr>
    </w:p>
    <w:p w14:paraId="1AB79D34"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2. </w:t>
      </w:r>
      <w:r>
        <w:rPr>
          <w:rFonts w:ascii="Arial" w:eastAsia="宋体" w:hAnsi="Arial" w:cs="Arial"/>
          <w:b/>
          <w:color w:val="000000" w:themeColor="text1"/>
          <w:kern w:val="0"/>
          <w:sz w:val="24"/>
        </w:rPr>
        <w:t>个人信息是如何定义的？</w:t>
      </w:r>
    </w:p>
    <w:p w14:paraId="1116A0C5" w14:textId="77777777" w:rsidR="00C435A4" w:rsidRDefault="00C435A4">
      <w:pPr>
        <w:spacing w:line="276" w:lineRule="auto"/>
        <w:rPr>
          <w:rFonts w:ascii="Arial" w:eastAsia="宋体" w:hAnsi="Arial" w:cs="Arial"/>
          <w:color w:val="000000" w:themeColor="text1"/>
          <w:kern w:val="0"/>
          <w:sz w:val="22"/>
        </w:rPr>
      </w:pPr>
    </w:p>
    <w:p w14:paraId="2C2266F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根据</w:t>
      </w:r>
      <w:r>
        <w:rPr>
          <w:rFonts w:ascii="Arial" w:eastAsia="宋体" w:hAnsi="Arial" w:cs="Arial"/>
          <w:color w:val="000000" w:themeColor="text1"/>
          <w:kern w:val="0"/>
          <w:sz w:val="22"/>
        </w:rPr>
        <w:t>PDPA</w:t>
      </w:r>
      <w:r>
        <w:rPr>
          <w:rFonts w:ascii="Arial" w:eastAsia="宋体" w:hAnsi="Arial" w:cs="Arial"/>
          <w:color w:val="000000" w:themeColor="text1"/>
          <w:kern w:val="0"/>
          <w:sz w:val="22"/>
        </w:rPr>
        <w:t>，</w:t>
      </w:r>
      <w:r>
        <w:rPr>
          <w:rFonts w:ascii="Arial" w:eastAsia="宋体" w:hAnsi="Arial" w:cs="Arial"/>
          <w:color w:val="000000" w:themeColor="text1"/>
          <w:kern w:val="0"/>
          <w:sz w:val="22"/>
        </w:rPr>
        <w:t>“</w:t>
      </w:r>
      <w:r>
        <w:rPr>
          <w:rFonts w:ascii="Arial" w:eastAsia="宋体" w:hAnsi="Arial" w:cs="Arial"/>
          <w:color w:val="000000" w:themeColor="text1"/>
          <w:kern w:val="0"/>
          <w:sz w:val="22"/>
        </w:rPr>
        <w:t>个人数据</w:t>
      </w:r>
      <w:r>
        <w:rPr>
          <w:rFonts w:ascii="Arial" w:eastAsia="宋体" w:hAnsi="Arial" w:cs="Arial"/>
          <w:color w:val="000000" w:themeColor="text1"/>
          <w:kern w:val="0"/>
          <w:sz w:val="22"/>
        </w:rPr>
        <w:t>”</w:t>
      </w:r>
      <w:r>
        <w:rPr>
          <w:rFonts w:ascii="Arial" w:eastAsia="宋体" w:hAnsi="Arial" w:cs="Arial"/>
          <w:color w:val="000000" w:themeColor="text1"/>
          <w:kern w:val="0"/>
          <w:sz w:val="22"/>
        </w:rPr>
        <w:t>：</w:t>
      </w:r>
    </w:p>
    <w:p w14:paraId="3ED5749D" w14:textId="77777777" w:rsidR="00C435A4" w:rsidRDefault="00C435A4">
      <w:pPr>
        <w:spacing w:line="276" w:lineRule="auto"/>
        <w:rPr>
          <w:rFonts w:ascii="Arial" w:eastAsia="宋体" w:hAnsi="Arial" w:cs="Arial"/>
          <w:color w:val="000000" w:themeColor="text1"/>
          <w:kern w:val="0"/>
          <w:sz w:val="22"/>
        </w:rPr>
      </w:pPr>
    </w:p>
    <w:p w14:paraId="1DE7852D"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被定义为</w:t>
      </w:r>
      <w:r>
        <w:rPr>
          <w:rFonts w:ascii="Arial" w:eastAsia="宋体" w:hAnsi="Arial" w:cs="Arial"/>
          <w:color w:val="000000" w:themeColor="text1"/>
          <w:kern w:val="0"/>
          <w:sz w:val="22"/>
        </w:rPr>
        <w:t>“</w:t>
      </w:r>
      <w:r>
        <w:rPr>
          <w:rFonts w:ascii="Arial" w:eastAsia="宋体" w:hAnsi="Arial" w:cs="Arial"/>
          <w:color w:val="000000" w:themeColor="text1"/>
          <w:kern w:val="0"/>
          <w:sz w:val="22"/>
        </w:rPr>
        <w:t>无论真实与否，与可以通过该数据或通过该数据和机构已经或可能获取的其他信息识别其身份的个人有关的数据</w:t>
      </w:r>
      <w:r>
        <w:rPr>
          <w:rFonts w:ascii="Arial" w:eastAsia="宋体" w:hAnsi="Arial" w:cs="Arial"/>
          <w:color w:val="000000" w:themeColor="text1"/>
          <w:kern w:val="0"/>
          <w:sz w:val="22"/>
        </w:rPr>
        <w:t>”</w:t>
      </w:r>
      <w:r>
        <w:rPr>
          <w:rFonts w:ascii="Arial" w:eastAsia="宋体" w:hAnsi="Arial" w:cs="Arial"/>
          <w:color w:val="000000" w:themeColor="text1"/>
          <w:kern w:val="0"/>
          <w:sz w:val="22"/>
        </w:rPr>
        <w:t>；</w:t>
      </w:r>
    </w:p>
    <w:p w14:paraId="55ECD687" w14:textId="77777777" w:rsidR="00C435A4" w:rsidRDefault="00C435A4">
      <w:pPr>
        <w:spacing w:line="276" w:lineRule="auto"/>
        <w:rPr>
          <w:rFonts w:ascii="Arial" w:eastAsia="宋体" w:hAnsi="Arial" w:cs="Arial"/>
          <w:color w:val="000000" w:themeColor="text1"/>
          <w:kern w:val="0"/>
          <w:sz w:val="22"/>
        </w:rPr>
      </w:pPr>
    </w:p>
    <w:p w14:paraId="79EEE84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可能包含有关个人的且能识别其身份的不同类型的数据，如个人的护照号码；如果是新加坡公民或居民，则包含其国民注册身份证或</w:t>
      </w:r>
      <w:r>
        <w:rPr>
          <w:rFonts w:ascii="Arial" w:eastAsia="宋体" w:hAnsi="Arial" w:cs="Arial"/>
          <w:color w:val="000000" w:themeColor="text1"/>
          <w:kern w:val="0"/>
          <w:sz w:val="22"/>
        </w:rPr>
        <w:t>NRIC</w:t>
      </w:r>
      <w:r>
        <w:rPr>
          <w:rFonts w:ascii="Arial" w:eastAsia="宋体" w:hAnsi="Arial" w:cs="Arial"/>
          <w:color w:val="000000" w:themeColor="text1"/>
          <w:kern w:val="0"/>
          <w:sz w:val="22"/>
        </w:rPr>
        <w:t>号（统称为</w:t>
      </w:r>
      <w:r>
        <w:rPr>
          <w:rFonts w:ascii="Arial" w:eastAsia="宋体" w:hAnsi="Arial" w:cs="Arial"/>
          <w:color w:val="000000" w:themeColor="text1"/>
          <w:kern w:val="0"/>
          <w:sz w:val="22"/>
        </w:rPr>
        <w:t>“</w:t>
      </w:r>
      <w:r>
        <w:rPr>
          <w:rFonts w:ascii="Arial" w:eastAsia="宋体" w:hAnsi="Arial" w:cs="Arial"/>
          <w:color w:val="000000" w:themeColor="text1"/>
          <w:kern w:val="0"/>
          <w:sz w:val="22"/>
        </w:rPr>
        <w:t>国民身份证号</w:t>
      </w:r>
      <w:r>
        <w:rPr>
          <w:rFonts w:ascii="Arial" w:eastAsia="宋体" w:hAnsi="Arial" w:cs="Arial"/>
          <w:color w:val="000000" w:themeColor="text1"/>
          <w:kern w:val="0"/>
          <w:sz w:val="22"/>
        </w:rPr>
        <w:t>”</w:t>
      </w:r>
      <w:r>
        <w:rPr>
          <w:rFonts w:ascii="Arial" w:eastAsia="宋体" w:hAnsi="Arial" w:cs="Arial"/>
          <w:color w:val="000000" w:themeColor="text1"/>
          <w:kern w:val="0"/>
          <w:sz w:val="22"/>
        </w:rPr>
        <w:t>或</w:t>
      </w:r>
      <w:r>
        <w:rPr>
          <w:rFonts w:ascii="Arial" w:eastAsia="宋体" w:hAnsi="Arial" w:cs="Arial"/>
          <w:color w:val="000000" w:themeColor="text1"/>
          <w:kern w:val="0"/>
          <w:sz w:val="22"/>
        </w:rPr>
        <w:t>“ NIN”</w:t>
      </w:r>
      <w:r>
        <w:rPr>
          <w:rFonts w:ascii="Arial" w:eastAsia="宋体" w:hAnsi="Arial" w:cs="Arial"/>
          <w:color w:val="000000" w:themeColor="text1"/>
          <w:kern w:val="0"/>
          <w:sz w:val="22"/>
        </w:rPr>
        <w:t>）、面部图像、声音、指纹或</w:t>
      </w:r>
      <w:r>
        <w:rPr>
          <w:rFonts w:ascii="Arial" w:eastAsia="宋体" w:hAnsi="Arial" w:cs="Arial"/>
          <w:color w:val="000000" w:themeColor="text1"/>
          <w:kern w:val="0"/>
          <w:sz w:val="22"/>
        </w:rPr>
        <w:t>DNA</w:t>
      </w:r>
      <w:r>
        <w:rPr>
          <w:rFonts w:ascii="Arial" w:eastAsia="宋体" w:hAnsi="Arial" w:cs="Arial"/>
          <w:color w:val="000000" w:themeColor="text1"/>
          <w:kern w:val="0"/>
          <w:sz w:val="22"/>
        </w:rPr>
        <w:t>图谱，无论该等数据的真伪，也无论该等数据以电子或其他形式存在；及</w:t>
      </w:r>
    </w:p>
    <w:p w14:paraId="5D5314C9" w14:textId="77777777" w:rsidR="00C435A4" w:rsidRDefault="00C435A4">
      <w:pPr>
        <w:spacing w:line="276" w:lineRule="auto"/>
        <w:rPr>
          <w:rFonts w:ascii="Arial" w:eastAsia="宋体" w:hAnsi="Arial" w:cs="Arial"/>
          <w:color w:val="000000" w:themeColor="text1"/>
          <w:kern w:val="0"/>
          <w:sz w:val="22"/>
        </w:rPr>
      </w:pPr>
    </w:p>
    <w:p w14:paraId="5751470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(3) </w:t>
      </w:r>
      <w:r>
        <w:rPr>
          <w:rFonts w:ascii="Arial" w:eastAsia="宋体" w:hAnsi="Arial" w:cs="Arial"/>
          <w:color w:val="000000" w:themeColor="text1"/>
          <w:kern w:val="0"/>
          <w:sz w:val="22"/>
        </w:rPr>
        <w:t>不包括</w:t>
      </w:r>
      <w:r>
        <w:rPr>
          <w:rFonts w:ascii="Arial" w:eastAsia="宋体" w:hAnsi="Arial" w:cs="Arial"/>
          <w:color w:val="000000" w:themeColor="text1"/>
          <w:kern w:val="0"/>
          <w:sz w:val="22"/>
        </w:rPr>
        <w:t xml:space="preserve"> —</w:t>
      </w:r>
    </w:p>
    <w:p w14:paraId="641F840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业务联系信息，如职位名称或头衔、业务电话号码、地址、邮件和其他类似的非由个人仅出于私人目的提供的信息；和</w:t>
      </w:r>
    </w:p>
    <w:p w14:paraId="281802BD"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已存续至少</w:t>
      </w:r>
      <w:r>
        <w:rPr>
          <w:rFonts w:ascii="Arial" w:eastAsia="宋体" w:hAnsi="Arial" w:cs="Arial"/>
          <w:color w:val="000000" w:themeColor="text1"/>
          <w:kern w:val="0"/>
          <w:sz w:val="22"/>
        </w:rPr>
        <w:t>100</w:t>
      </w:r>
      <w:r>
        <w:rPr>
          <w:rFonts w:ascii="Arial" w:eastAsia="宋体" w:hAnsi="Arial" w:cs="Arial"/>
          <w:color w:val="000000" w:themeColor="text1"/>
          <w:kern w:val="0"/>
          <w:sz w:val="22"/>
        </w:rPr>
        <w:t>年的记录中包含的个人数据，或与已去世</w:t>
      </w:r>
      <w:r>
        <w:rPr>
          <w:rFonts w:ascii="Arial" w:eastAsia="宋体" w:hAnsi="Arial" w:cs="Arial"/>
          <w:color w:val="000000" w:themeColor="text1"/>
          <w:kern w:val="0"/>
          <w:sz w:val="22"/>
        </w:rPr>
        <w:t>10</w:t>
      </w:r>
      <w:r>
        <w:rPr>
          <w:rFonts w:ascii="Arial" w:eastAsia="宋体" w:hAnsi="Arial" w:cs="Arial"/>
          <w:color w:val="000000" w:themeColor="text1"/>
          <w:kern w:val="0"/>
          <w:sz w:val="22"/>
        </w:rPr>
        <w:t>年以上的个人有关的个人数据。</w:t>
      </w:r>
    </w:p>
    <w:p w14:paraId="3C2DE779" w14:textId="77777777" w:rsidR="00C435A4" w:rsidRDefault="00C435A4">
      <w:pPr>
        <w:spacing w:line="276" w:lineRule="auto"/>
        <w:rPr>
          <w:rFonts w:ascii="Arial" w:eastAsia="宋体" w:hAnsi="Arial" w:cs="Arial"/>
          <w:color w:val="000000" w:themeColor="text1"/>
          <w:kern w:val="0"/>
          <w:sz w:val="22"/>
        </w:rPr>
      </w:pPr>
    </w:p>
    <w:p w14:paraId="4815EC7E"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3. </w:t>
      </w:r>
      <w:r>
        <w:rPr>
          <w:rFonts w:ascii="Arial" w:eastAsia="宋体" w:hAnsi="Arial" w:cs="Arial"/>
          <w:b/>
          <w:color w:val="000000" w:themeColor="text1"/>
          <w:kern w:val="0"/>
          <w:sz w:val="24"/>
        </w:rPr>
        <w:t>有关个人信息保护的关键原则有哪些？</w:t>
      </w:r>
    </w:p>
    <w:p w14:paraId="0C1E67F5" w14:textId="77777777" w:rsidR="00C435A4" w:rsidRDefault="00C435A4">
      <w:pPr>
        <w:spacing w:line="276" w:lineRule="auto"/>
        <w:rPr>
          <w:rFonts w:ascii="Arial" w:eastAsia="宋体" w:hAnsi="Arial" w:cs="Arial"/>
          <w:color w:val="000000" w:themeColor="text1"/>
          <w:kern w:val="0"/>
          <w:sz w:val="22"/>
        </w:rPr>
      </w:pPr>
    </w:p>
    <w:p w14:paraId="0586CEB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PDPA</w:t>
      </w:r>
      <w:r>
        <w:rPr>
          <w:rFonts w:ascii="Arial" w:eastAsia="宋体" w:hAnsi="Arial" w:cs="Arial"/>
          <w:color w:val="000000" w:themeColor="text1"/>
          <w:kern w:val="0"/>
          <w:sz w:val="22"/>
        </w:rPr>
        <w:t>为数据保护创设了如下关键义务：</w:t>
      </w:r>
    </w:p>
    <w:p w14:paraId="1FB5ECFF" w14:textId="77777777" w:rsidR="00C435A4" w:rsidRDefault="00C435A4">
      <w:pPr>
        <w:spacing w:line="276" w:lineRule="auto"/>
        <w:jc w:val="left"/>
        <w:rPr>
          <w:rFonts w:ascii="Arial" w:eastAsia="宋体" w:hAnsi="Arial" w:cs="Arial"/>
          <w:color w:val="000000" w:themeColor="text1"/>
          <w:kern w:val="0"/>
          <w:sz w:val="22"/>
        </w:rPr>
      </w:pPr>
    </w:p>
    <w:p w14:paraId="2151BF4A" w14:textId="77777777" w:rsidR="00C435A4" w:rsidRDefault="001F6956">
      <w:pPr>
        <w:widowControl/>
        <w:tabs>
          <w:tab w:val="left" w:pos="4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1</w:t>
      </w:r>
      <w:r>
        <w:rPr>
          <w:rFonts w:ascii="Arial" w:eastAsia="宋体" w:hAnsi="Arial" w:cs="Arial"/>
          <w:color w:val="000000" w:themeColor="text1"/>
          <w:kern w:val="0"/>
          <w:sz w:val="22"/>
        </w:rPr>
        <w:t>）同意义务：机构必须确保仅在数据主体同意的情况下收集、使用或披露个人数据（除非同意义务被免除或数据主体被视为同意）。在数据主体撤回同意的情况下，机构必须采取措施确保遵守数据主体撤回同意所产生的要求。</w:t>
      </w:r>
    </w:p>
    <w:p w14:paraId="58244CC1" w14:textId="77777777" w:rsidR="00C435A4" w:rsidRDefault="00C435A4">
      <w:pPr>
        <w:widowControl/>
        <w:tabs>
          <w:tab w:val="left" w:pos="420"/>
        </w:tabs>
        <w:spacing w:line="276" w:lineRule="auto"/>
        <w:jc w:val="left"/>
        <w:rPr>
          <w:rFonts w:ascii="Arial" w:eastAsia="宋体" w:hAnsi="Arial" w:cs="Arial"/>
          <w:color w:val="000000" w:themeColor="text1"/>
          <w:kern w:val="0"/>
          <w:sz w:val="22"/>
        </w:rPr>
      </w:pPr>
    </w:p>
    <w:p w14:paraId="03A15DE9" w14:textId="77777777" w:rsidR="00C435A4" w:rsidRDefault="001F6956">
      <w:pPr>
        <w:widowControl/>
        <w:tabs>
          <w:tab w:val="left" w:pos="4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2</w:t>
      </w:r>
      <w:r>
        <w:rPr>
          <w:rFonts w:ascii="Arial" w:eastAsia="宋体" w:hAnsi="Arial" w:cs="Arial"/>
          <w:color w:val="000000" w:themeColor="text1"/>
          <w:kern w:val="0"/>
          <w:sz w:val="22"/>
        </w:rPr>
        <w:t>）通知义务：机构必须就其收集、使用或披露个人数据的目的给予充分的通知。</w:t>
      </w:r>
    </w:p>
    <w:p w14:paraId="609C664B" w14:textId="77777777" w:rsidR="00C435A4" w:rsidRDefault="00C435A4">
      <w:pPr>
        <w:widowControl/>
        <w:tabs>
          <w:tab w:val="left" w:pos="420"/>
        </w:tabs>
        <w:spacing w:line="276" w:lineRule="auto"/>
        <w:jc w:val="left"/>
        <w:rPr>
          <w:rFonts w:ascii="Arial" w:eastAsia="宋体" w:hAnsi="Arial" w:cs="Arial"/>
          <w:color w:val="000000" w:themeColor="text1"/>
          <w:kern w:val="0"/>
          <w:sz w:val="22"/>
        </w:rPr>
      </w:pPr>
    </w:p>
    <w:p w14:paraId="6B0D435B" w14:textId="77777777" w:rsidR="00C435A4" w:rsidRDefault="001F6956">
      <w:pPr>
        <w:widowControl/>
        <w:tabs>
          <w:tab w:val="left" w:pos="4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3</w:t>
      </w:r>
      <w:r>
        <w:rPr>
          <w:rFonts w:ascii="Arial" w:eastAsia="宋体" w:hAnsi="Arial" w:cs="Arial"/>
          <w:color w:val="000000" w:themeColor="text1"/>
          <w:kern w:val="0"/>
          <w:sz w:val="22"/>
        </w:rPr>
        <w:t>）目的限制义务：机构必须将收集、使用或披露个人数据限制在给予和通知同意的目的，或限制在免除同意义务的目的（视情况而定）。</w:t>
      </w:r>
    </w:p>
    <w:p w14:paraId="76DDDA6A" w14:textId="77777777" w:rsidR="00C435A4" w:rsidRDefault="00C435A4">
      <w:pPr>
        <w:widowControl/>
        <w:tabs>
          <w:tab w:val="left" w:pos="420"/>
        </w:tabs>
        <w:spacing w:line="276" w:lineRule="auto"/>
        <w:jc w:val="left"/>
        <w:rPr>
          <w:rFonts w:ascii="Arial" w:eastAsia="宋体" w:hAnsi="Arial" w:cs="Arial"/>
          <w:color w:val="000000" w:themeColor="text1"/>
          <w:kern w:val="0"/>
          <w:sz w:val="22"/>
        </w:rPr>
      </w:pPr>
    </w:p>
    <w:p w14:paraId="38110520" w14:textId="77777777" w:rsidR="00C435A4" w:rsidRDefault="001F6956">
      <w:pPr>
        <w:widowControl/>
        <w:tabs>
          <w:tab w:val="left" w:pos="4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4</w:t>
      </w:r>
      <w:r>
        <w:rPr>
          <w:rFonts w:ascii="Arial" w:eastAsia="宋体" w:hAnsi="Arial" w:cs="Arial"/>
          <w:color w:val="000000" w:themeColor="text1"/>
          <w:kern w:val="0"/>
          <w:sz w:val="22"/>
        </w:rPr>
        <w:t>）保护义务：机构必须采取合理措施来保护其收集、使用、披露或处理的个人数据免遭未经授权的访问、使用或披</w:t>
      </w:r>
      <w:r>
        <w:rPr>
          <w:rFonts w:ascii="Arial" w:eastAsia="宋体" w:hAnsi="Arial" w:cs="Arial"/>
          <w:color w:val="000000" w:themeColor="text1"/>
          <w:kern w:val="0"/>
          <w:sz w:val="22"/>
        </w:rPr>
        <w:t>露，以达到与此类未经授权的访问、使用或披露所造成的损害风险相称的保护水平。</w:t>
      </w:r>
    </w:p>
    <w:p w14:paraId="7FFE76C3" w14:textId="77777777" w:rsidR="00C435A4" w:rsidRDefault="00C435A4">
      <w:pPr>
        <w:spacing w:line="276" w:lineRule="auto"/>
        <w:jc w:val="left"/>
        <w:rPr>
          <w:rFonts w:ascii="Arial" w:eastAsia="宋体" w:hAnsi="Arial" w:cs="Arial"/>
          <w:color w:val="000000" w:themeColor="text1"/>
          <w:kern w:val="0"/>
          <w:sz w:val="22"/>
        </w:rPr>
      </w:pPr>
    </w:p>
    <w:p w14:paraId="601F0462" w14:textId="77777777" w:rsidR="00C435A4" w:rsidRDefault="001F6956">
      <w:pPr>
        <w:widowControl/>
        <w:tabs>
          <w:tab w:val="left" w:pos="4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5</w:t>
      </w:r>
      <w:r>
        <w:rPr>
          <w:rFonts w:ascii="Arial" w:eastAsia="宋体" w:hAnsi="Arial" w:cs="Arial"/>
          <w:color w:val="000000" w:themeColor="text1"/>
          <w:kern w:val="0"/>
          <w:sz w:val="22"/>
        </w:rPr>
        <w:t>）保留义务：机构保留个人数据的时间不得超过满足其业务或法律目的所需的时间。一旦满足所有业务和法律目的，则应匿名或安全处理该个人数据。</w:t>
      </w:r>
    </w:p>
    <w:p w14:paraId="20F81306" w14:textId="77777777" w:rsidR="00C435A4" w:rsidRDefault="00C435A4">
      <w:pPr>
        <w:widowControl/>
        <w:tabs>
          <w:tab w:val="left" w:pos="420"/>
        </w:tabs>
        <w:spacing w:line="276" w:lineRule="auto"/>
        <w:jc w:val="left"/>
        <w:rPr>
          <w:rFonts w:ascii="Arial" w:eastAsia="宋体" w:hAnsi="Arial" w:cs="Arial"/>
          <w:color w:val="000000" w:themeColor="text1"/>
          <w:kern w:val="0"/>
          <w:sz w:val="22"/>
        </w:rPr>
      </w:pPr>
    </w:p>
    <w:p w14:paraId="67FE847A" w14:textId="77777777" w:rsidR="00C435A4" w:rsidRDefault="001F6956">
      <w:pPr>
        <w:widowControl/>
        <w:tabs>
          <w:tab w:val="left" w:pos="42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6</w:t>
      </w:r>
      <w:r>
        <w:rPr>
          <w:rFonts w:ascii="Arial" w:eastAsia="宋体" w:hAnsi="Arial" w:cs="Arial"/>
          <w:color w:val="000000" w:themeColor="text1"/>
          <w:kern w:val="0"/>
          <w:sz w:val="22"/>
        </w:rPr>
        <w:t>）转移义务：机构只能按照</w:t>
      </w:r>
      <w:r>
        <w:rPr>
          <w:rFonts w:ascii="Arial" w:eastAsia="宋体" w:hAnsi="Arial" w:cs="Arial"/>
          <w:color w:val="000000" w:themeColor="text1"/>
          <w:kern w:val="0"/>
          <w:sz w:val="22"/>
        </w:rPr>
        <w:t>PDPA</w:t>
      </w:r>
      <w:r>
        <w:rPr>
          <w:rFonts w:ascii="Arial" w:eastAsia="宋体" w:hAnsi="Arial" w:cs="Arial"/>
          <w:color w:val="000000" w:themeColor="text1"/>
          <w:kern w:val="0"/>
          <w:sz w:val="22"/>
        </w:rPr>
        <w:t>的特定要求将个人数据从新加坡转移出去，该特定要求旨在确保遵守与</w:t>
      </w:r>
      <w:r>
        <w:rPr>
          <w:rFonts w:ascii="Arial" w:eastAsia="宋体" w:hAnsi="Arial" w:cs="Arial"/>
          <w:color w:val="000000" w:themeColor="text1"/>
          <w:kern w:val="0"/>
          <w:sz w:val="22"/>
        </w:rPr>
        <w:t>PDPA</w:t>
      </w:r>
      <w:r>
        <w:rPr>
          <w:rFonts w:ascii="Arial" w:eastAsia="宋体" w:hAnsi="Arial" w:cs="Arial"/>
          <w:color w:val="000000" w:themeColor="text1"/>
          <w:kern w:val="0"/>
          <w:sz w:val="22"/>
        </w:rPr>
        <w:t>的保护相当的个人数据保护标准。</w:t>
      </w:r>
    </w:p>
    <w:p w14:paraId="2A2D181C" w14:textId="77777777" w:rsidR="00C435A4" w:rsidRDefault="00C435A4">
      <w:pPr>
        <w:spacing w:line="276" w:lineRule="auto"/>
        <w:jc w:val="left"/>
        <w:rPr>
          <w:rFonts w:ascii="Arial" w:eastAsia="宋体" w:hAnsi="Arial" w:cs="Arial"/>
          <w:color w:val="000000" w:themeColor="text1"/>
          <w:kern w:val="0"/>
          <w:sz w:val="22"/>
        </w:rPr>
      </w:pPr>
    </w:p>
    <w:p w14:paraId="1F02B135" w14:textId="77777777" w:rsidR="00C435A4" w:rsidRDefault="001F6956">
      <w:pPr>
        <w:widowControl/>
        <w:tabs>
          <w:tab w:val="left" w:pos="42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7</w:t>
      </w:r>
      <w:r>
        <w:rPr>
          <w:rFonts w:ascii="Arial" w:eastAsia="宋体" w:hAnsi="Arial" w:cs="Arial"/>
          <w:color w:val="000000" w:themeColor="text1"/>
          <w:kern w:val="0"/>
          <w:sz w:val="22"/>
        </w:rPr>
        <w:t>）访问和更正义务：经数据主体请求，机构应向该数据主体提供机构持有的或控制的有关该数据主体的个人数据和在请求日前一年内该个人数据被收集、使用或被披露的方</w:t>
      </w:r>
      <w:r>
        <w:rPr>
          <w:rFonts w:ascii="Arial" w:eastAsia="宋体" w:hAnsi="Arial" w:cs="Arial"/>
          <w:color w:val="000000" w:themeColor="text1"/>
          <w:kern w:val="0"/>
          <w:sz w:val="22"/>
        </w:rPr>
        <w:t>式。同时，如果数据主体希望纠正某个机构所拥有的有关其个人数据的不准确性，则该机构有义务纠正，并将该纠正通知先前（在过去一年内）收到该错误个人数据的其他</w:t>
      </w:r>
      <w:r>
        <w:rPr>
          <w:rFonts w:ascii="Arial" w:eastAsia="宋体" w:hAnsi="Arial" w:cs="Arial"/>
          <w:color w:val="000000" w:themeColor="text1"/>
          <w:kern w:val="0"/>
          <w:sz w:val="22"/>
        </w:rPr>
        <w:lastRenderedPageBreak/>
        <w:t>各方。在某些情况下，这项义务受到与访问或更正请求有关的某些排除规定的限制和保留。</w:t>
      </w:r>
    </w:p>
    <w:p w14:paraId="4554F939" w14:textId="77777777" w:rsidR="00C435A4" w:rsidRDefault="00C435A4">
      <w:pPr>
        <w:spacing w:line="276" w:lineRule="auto"/>
        <w:jc w:val="left"/>
        <w:rPr>
          <w:rFonts w:ascii="Arial" w:eastAsia="宋体" w:hAnsi="Arial" w:cs="Arial"/>
          <w:color w:val="000000" w:themeColor="text1"/>
          <w:kern w:val="0"/>
          <w:sz w:val="22"/>
        </w:rPr>
      </w:pPr>
    </w:p>
    <w:p w14:paraId="67E9D7A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8</w:t>
      </w:r>
      <w:r>
        <w:rPr>
          <w:rFonts w:ascii="Arial" w:eastAsia="宋体" w:hAnsi="Arial" w:cs="Arial"/>
          <w:color w:val="000000" w:themeColor="text1"/>
          <w:kern w:val="0"/>
          <w:sz w:val="22"/>
        </w:rPr>
        <w:t>）准确性义务：机构必须采取合理措施，来确保其在做出影响个人数据所关联的数据主体的决策或向其他机构披露此类个人数据时使用的个人数据的准确性。</w:t>
      </w:r>
    </w:p>
    <w:p w14:paraId="1103C4C4" w14:textId="77777777" w:rsidR="00C435A4" w:rsidRDefault="00C435A4">
      <w:pPr>
        <w:spacing w:line="276" w:lineRule="auto"/>
        <w:jc w:val="left"/>
        <w:rPr>
          <w:rFonts w:ascii="Arial" w:eastAsia="宋体" w:hAnsi="Arial" w:cs="Arial"/>
          <w:color w:val="000000" w:themeColor="text1"/>
          <w:kern w:val="0"/>
          <w:sz w:val="22"/>
        </w:rPr>
      </w:pPr>
    </w:p>
    <w:p w14:paraId="58A06087" w14:textId="77777777" w:rsidR="00C435A4" w:rsidRDefault="001F6956">
      <w:pPr>
        <w:widowControl/>
        <w:tabs>
          <w:tab w:val="left" w:pos="42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9</w:t>
      </w:r>
      <w:r>
        <w:rPr>
          <w:rFonts w:ascii="Arial" w:eastAsia="宋体" w:hAnsi="Arial" w:cs="Arial"/>
          <w:color w:val="000000" w:themeColor="text1"/>
          <w:kern w:val="0"/>
          <w:sz w:val="22"/>
        </w:rPr>
        <w:t>）透明义务：机构必须提供有关其收集、使用或披露个人数据的信息，并提供数据主体可以对此类收集、使用或披露查询或投诉的方式。</w:t>
      </w:r>
    </w:p>
    <w:p w14:paraId="1BA40645" w14:textId="77777777" w:rsidR="00C435A4" w:rsidRDefault="00C435A4">
      <w:pPr>
        <w:widowControl/>
        <w:tabs>
          <w:tab w:val="left" w:pos="421"/>
        </w:tabs>
        <w:spacing w:line="276" w:lineRule="auto"/>
        <w:jc w:val="left"/>
        <w:rPr>
          <w:rFonts w:ascii="Arial" w:eastAsia="宋体" w:hAnsi="Arial" w:cs="Arial"/>
          <w:color w:val="000000" w:themeColor="text1"/>
          <w:kern w:val="0"/>
          <w:sz w:val="22"/>
        </w:rPr>
      </w:pPr>
    </w:p>
    <w:p w14:paraId="7E9135C4" w14:textId="77777777" w:rsidR="00C435A4" w:rsidRDefault="001F6956">
      <w:pPr>
        <w:widowControl/>
        <w:tabs>
          <w:tab w:val="left" w:pos="42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1</w:t>
      </w:r>
      <w:r>
        <w:rPr>
          <w:rFonts w:ascii="Arial" w:eastAsia="宋体" w:hAnsi="Arial" w:cs="Arial"/>
          <w:color w:val="000000" w:themeColor="text1"/>
          <w:kern w:val="0"/>
          <w:sz w:val="22"/>
        </w:rPr>
        <w:t>0</w:t>
      </w:r>
      <w:r>
        <w:rPr>
          <w:rFonts w:ascii="Arial" w:eastAsia="宋体" w:hAnsi="Arial" w:cs="Arial"/>
          <w:color w:val="000000" w:themeColor="text1"/>
          <w:kern w:val="0"/>
          <w:sz w:val="22"/>
        </w:rPr>
        <w:t>）禁止呼叫登记的义务：对于在新加坡禁止呼叫注册表中注册的新加坡电话号码，禁止机构进行与该电话号码相关的电话营销活动（还有出于营销目的发送特定讯息）。</w:t>
      </w:r>
    </w:p>
    <w:p w14:paraId="23C8A2F4" w14:textId="77777777" w:rsidR="00C435A4" w:rsidRDefault="00C435A4">
      <w:pPr>
        <w:spacing w:line="276" w:lineRule="auto"/>
        <w:rPr>
          <w:rFonts w:ascii="Arial" w:eastAsia="宋体" w:hAnsi="Arial" w:cs="Arial"/>
          <w:color w:val="000000" w:themeColor="text1"/>
          <w:kern w:val="0"/>
          <w:sz w:val="22"/>
        </w:rPr>
      </w:pPr>
    </w:p>
    <w:p w14:paraId="63204321"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4. </w:t>
      </w:r>
      <w:r>
        <w:rPr>
          <w:rFonts w:ascii="Arial" w:eastAsia="宋体" w:hAnsi="Arial" w:cs="Arial"/>
          <w:b/>
          <w:color w:val="000000" w:themeColor="text1"/>
          <w:kern w:val="0"/>
          <w:sz w:val="24"/>
        </w:rPr>
        <w:t>收集个人信息的合规要求有哪些？</w:t>
      </w:r>
    </w:p>
    <w:p w14:paraId="67BC36AE" w14:textId="77777777" w:rsidR="00C435A4" w:rsidRDefault="00C435A4">
      <w:pPr>
        <w:spacing w:line="276" w:lineRule="auto"/>
        <w:rPr>
          <w:rFonts w:ascii="Arial" w:eastAsia="宋体" w:hAnsi="Arial" w:cs="Arial"/>
          <w:color w:val="000000" w:themeColor="text1"/>
          <w:kern w:val="0"/>
          <w:sz w:val="22"/>
        </w:rPr>
      </w:pPr>
    </w:p>
    <w:p w14:paraId="3A8AAE6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除法律要求或授权的收集或规定的特定例外情形，如有紧急情况威胁到与个人数据相关的个人或其他任何个人的生命、健康或安全外，机构收集有关个人的个人数据应当保证：</w:t>
      </w:r>
    </w:p>
    <w:p w14:paraId="7552065A" w14:textId="77777777" w:rsidR="00C435A4" w:rsidRDefault="00C435A4">
      <w:pPr>
        <w:spacing w:line="276" w:lineRule="auto"/>
        <w:rPr>
          <w:rFonts w:ascii="Arial" w:eastAsia="宋体" w:hAnsi="Arial" w:cs="Arial"/>
          <w:color w:val="000000" w:themeColor="text1"/>
          <w:kern w:val="0"/>
          <w:sz w:val="22"/>
        </w:rPr>
      </w:pPr>
    </w:p>
    <w:p w14:paraId="66CA8F7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机构应当已告知个人收集其个人数据的目的</w:t>
      </w:r>
      <w:r>
        <w:rPr>
          <w:rFonts w:ascii="Arial" w:eastAsia="宋体" w:hAnsi="Arial" w:cs="Arial"/>
          <w:color w:val="000000" w:themeColor="text1"/>
          <w:kern w:val="0"/>
          <w:sz w:val="22"/>
        </w:rPr>
        <w:t>——</w:t>
      </w:r>
      <w:r>
        <w:rPr>
          <w:rFonts w:ascii="Arial" w:eastAsia="宋体" w:hAnsi="Arial" w:cs="Arial"/>
          <w:color w:val="000000" w:themeColor="text1"/>
          <w:kern w:val="0"/>
          <w:sz w:val="22"/>
        </w:rPr>
        <w:t>该等通知的形式和方式由该机构决定，作为通知的最佳方式（通常视为是书面形式）无论是电子或其他文件形式，以便个人对目的清楚明白且在任何争议发生时双方对该等事宜有明确的文件以参考。</w:t>
      </w:r>
    </w:p>
    <w:p w14:paraId="03EEFAA4" w14:textId="77777777" w:rsidR="00C435A4" w:rsidRDefault="00C435A4">
      <w:pPr>
        <w:spacing w:line="276" w:lineRule="auto"/>
        <w:rPr>
          <w:rFonts w:ascii="Arial" w:eastAsia="宋体" w:hAnsi="Arial" w:cs="Arial"/>
          <w:color w:val="000000" w:themeColor="text1"/>
          <w:kern w:val="0"/>
          <w:sz w:val="22"/>
        </w:rPr>
      </w:pPr>
    </w:p>
    <w:p w14:paraId="0212055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个人针对此目的的收集行为已经做出同意，该同意会</w:t>
      </w:r>
      <w:r>
        <w:rPr>
          <w:rFonts w:ascii="Arial" w:eastAsia="宋体" w:hAnsi="Arial" w:cs="Arial"/>
          <w:color w:val="000000" w:themeColor="text1"/>
          <w:kern w:val="0"/>
          <w:sz w:val="22"/>
        </w:rPr>
        <w:t xml:space="preserve"> —</w:t>
      </w:r>
    </w:p>
    <w:p w14:paraId="086401C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被视为已做出，如果其自愿向机构提供个人数据，且该个人自愿提供个人数据的行为是合理的；</w:t>
      </w:r>
    </w:p>
    <w:p w14:paraId="7FA4C59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无效，如果机构</w:t>
      </w:r>
      <w:r>
        <w:rPr>
          <w:rFonts w:ascii="Arial" w:eastAsia="宋体" w:hAnsi="Arial" w:cs="Arial"/>
          <w:color w:val="000000" w:themeColor="text1"/>
          <w:kern w:val="0"/>
          <w:sz w:val="22"/>
        </w:rPr>
        <w:t xml:space="preserve"> —</w:t>
      </w:r>
    </w:p>
    <w:p w14:paraId="6F3E5A8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作为提供产品或服务的条件，要求个人同意收集个人数据而该等收集超出向该个人提供产品或服务的合理范围；或</w:t>
      </w:r>
    </w:p>
    <w:p w14:paraId="46243F84"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通过提供虚假或误导性信息，或采取欺骗性的或误导性的行为，取得了或尝试取得上述同意。</w:t>
      </w:r>
    </w:p>
    <w:p w14:paraId="77A58DA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p>
    <w:p w14:paraId="25376229"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58BD7E5C" w14:textId="77777777" w:rsidR="00C435A4" w:rsidRDefault="00C435A4">
      <w:pPr>
        <w:spacing w:line="276" w:lineRule="auto"/>
        <w:rPr>
          <w:rFonts w:ascii="Arial" w:eastAsia="宋体" w:hAnsi="Arial" w:cs="Arial"/>
          <w:color w:val="000000" w:themeColor="text1"/>
          <w:kern w:val="0"/>
          <w:sz w:val="22"/>
        </w:rPr>
      </w:pPr>
    </w:p>
    <w:p w14:paraId="78A5637D"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使用和披露个人数据的要求与上述问题</w:t>
      </w:r>
      <w:r>
        <w:rPr>
          <w:rFonts w:ascii="Arial" w:eastAsia="宋体" w:hAnsi="Arial" w:cs="Arial"/>
          <w:color w:val="000000" w:themeColor="text1"/>
          <w:kern w:val="0"/>
          <w:sz w:val="22"/>
        </w:rPr>
        <w:t>4</w:t>
      </w:r>
      <w:r>
        <w:rPr>
          <w:rFonts w:ascii="Arial" w:eastAsia="宋体" w:hAnsi="Arial" w:cs="Arial"/>
          <w:color w:val="000000" w:themeColor="text1"/>
          <w:kern w:val="0"/>
          <w:sz w:val="22"/>
        </w:rPr>
        <w:t>有关个人数据收集中的答复所陈述的一致。</w:t>
      </w:r>
    </w:p>
    <w:p w14:paraId="7BE6AAF7" w14:textId="77777777" w:rsidR="00C435A4" w:rsidRDefault="00C435A4">
      <w:pPr>
        <w:spacing w:line="276" w:lineRule="auto"/>
        <w:rPr>
          <w:rFonts w:ascii="Arial" w:eastAsia="宋体" w:hAnsi="Arial" w:cs="Arial"/>
          <w:color w:val="000000" w:themeColor="text1"/>
          <w:kern w:val="0"/>
          <w:sz w:val="22"/>
        </w:rPr>
      </w:pPr>
    </w:p>
    <w:p w14:paraId="5B39CFF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此外，持有个人数据的机构应遵守上文问题</w:t>
      </w:r>
      <w:r>
        <w:rPr>
          <w:rFonts w:ascii="Arial" w:eastAsia="宋体" w:hAnsi="Arial" w:cs="Arial"/>
          <w:color w:val="000000" w:themeColor="text1"/>
          <w:kern w:val="0"/>
          <w:sz w:val="22"/>
        </w:rPr>
        <w:t>3</w:t>
      </w:r>
      <w:r>
        <w:rPr>
          <w:rFonts w:ascii="Arial" w:eastAsia="宋体" w:hAnsi="Arial" w:cs="Arial"/>
          <w:color w:val="000000" w:themeColor="text1"/>
          <w:kern w:val="0"/>
          <w:sz w:val="22"/>
        </w:rPr>
        <w:t>中的义务，包括：</w:t>
      </w:r>
    </w:p>
    <w:p w14:paraId="53EC623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尽合理努力保证收集的个人数据准确且完整，如果个人数据可能由该机构用于做出影响该个人的决定或由该机构向另一机构披</w:t>
      </w:r>
      <w:r>
        <w:rPr>
          <w:rFonts w:ascii="Arial" w:eastAsia="宋体" w:hAnsi="Arial" w:cs="Arial"/>
          <w:color w:val="000000" w:themeColor="text1"/>
          <w:kern w:val="0"/>
          <w:sz w:val="22"/>
        </w:rPr>
        <w:t>露；</w:t>
      </w:r>
    </w:p>
    <w:p w14:paraId="2E81B5B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为个人数据保护设置合理的安全措施安排，例如防止未经授权的访问、使用或披露；和</w:t>
      </w:r>
    </w:p>
    <w:p w14:paraId="41263654"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一旦能够合理做出下列假设，就不再保留包含个人数据的文件，或消除个人数据可与特定个人相关联的方式</w:t>
      </w:r>
      <w:r>
        <w:rPr>
          <w:rFonts w:ascii="Arial" w:eastAsia="宋体" w:hAnsi="Arial" w:cs="Arial"/>
          <w:color w:val="000000" w:themeColor="text1"/>
          <w:kern w:val="0"/>
          <w:sz w:val="22"/>
        </w:rPr>
        <w:t xml:space="preserve"> —</w:t>
      </w:r>
    </w:p>
    <w:p w14:paraId="71FF1B7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保留个人数据不再服务于收集个人数据的目的；及</w:t>
      </w:r>
    </w:p>
    <w:p w14:paraId="62CD941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该等保留于法律或商业目的而言不再必要（未规定特定期间，而是基于合理性标准</w:t>
      </w:r>
      <w:r>
        <w:rPr>
          <w:rFonts w:ascii="Arial" w:eastAsia="宋体" w:hAnsi="Arial" w:cs="Arial"/>
          <w:color w:val="000000" w:themeColor="text1"/>
          <w:kern w:val="0"/>
          <w:sz w:val="22"/>
        </w:rPr>
        <w:lastRenderedPageBreak/>
        <w:t>并考虑到个人数据收集的目的以及保留个人数据所必要的法律或商业目的进行衡量）。</w:t>
      </w:r>
    </w:p>
    <w:p w14:paraId="03B76445" w14:textId="77777777" w:rsidR="00C435A4" w:rsidRDefault="00C435A4">
      <w:pPr>
        <w:spacing w:line="276" w:lineRule="auto"/>
        <w:rPr>
          <w:rFonts w:ascii="Arial" w:eastAsia="宋体" w:hAnsi="Arial" w:cs="Arial"/>
          <w:color w:val="000000" w:themeColor="text1"/>
          <w:kern w:val="0"/>
          <w:sz w:val="22"/>
        </w:rPr>
      </w:pPr>
    </w:p>
    <w:p w14:paraId="2D8E4EB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(3) </w:t>
      </w:r>
      <w:r>
        <w:rPr>
          <w:rFonts w:ascii="Arial" w:eastAsia="宋体" w:hAnsi="Arial" w:cs="Arial"/>
          <w:color w:val="000000" w:themeColor="text1"/>
          <w:kern w:val="0"/>
          <w:sz w:val="22"/>
        </w:rPr>
        <w:t>数据中介机构，即代表另一机构处理个人数据的机构，也必须遵守上述安全和消除义务。</w:t>
      </w:r>
    </w:p>
    <w:p w14:paraId="476F4775" w14:textId="77777777" w:rsidR="00C435A4" w:rsidRDefault="00C435A4">
      <w:pPr>
        <w:spacing w:line="276" w:lineRule="auto"/>
        <w:rPr>
          <w:rFonts w:ascii="Arial" w:eastAsia="宋体" w:hAnsi="Arial" w:cs="Arial"/>
          <w:color w:val="000000" w:themeColor="text1"/>
          <w:kern w:val="0"/>
          <w:sz w:val="22"/>
        </w:rPr>
      </w:pPr>
    </w:p>
    <w:p w14:paraId="13152015"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6. </w:t>
      </w:r>
      <w:r>
        <w:rPr>
          <w:rFonts w:ascii="Arial" w:eastAsia="宋体" w:hAnsi="Arial" w:cs="Arial"/>
          <w:b/>
          <w:color w:val="000000" w:themeColor="text1"/>
          <w:kern w:val="0"/>
          <w:sz w:val="24"/>
        </w:rPr>
        <w:t>是否存在转移个人信</w:t>
      </w:r>
      <w:r>
        <w:rPr>
          <w:rFonts w:ascii="Arial" w:eastAsia="宋体" w:hAnsi="Arial" w:cs="Arial"/>
          <w:b/>
          <w:color w:val="000000" w:themeColor="text1"/>
          <w:kern w:val="0"/>
          <w:sz w:val="24"/>
        </w:rPr>
        <w:t>息至其他法域的限制？</w:t>
      </w:r>
    </w:p>
    <w:p w14:paraId="2C7C9188" w14:textId="77777777" w:rsidR="00C435A4" w:rsidRDefault="00C435A4">
      <w:pPr>
        <w:spacing w:line="276" w:lineRule="auto"/>
        <w:rPr>
          <w:rFonts w:ascii="Arial" w:eastAsia="宋体" w:hAnsi="Arial" w:cs="Arial"/>
          <w:color w:val="000000" w:themeColor="text1"/>
          <w:kern w:val="0"/>
          <w:sz w:val="22"/>
        </w:rPr>
      </w:pPr>
    </w:p>
    <w:p w14:paraId="41E7E852"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机构须遵守问题</w:t>
      </w:r>
      <w:r>
        <w:rPr>
          <w:rFonts w:ascii="Arial" w:eastAsia="宋体" w:hAnsi="Arial" w:cs="Arial"/>
          <w:color w:val="000000" w:themeColor="text1"/>
          <w:kern w:val="0"/>
          <w:sz w:val="22"/>
        </w:rPr>
        <w:t>3</w:t>
      </w:r>
      <w:r>
        <w:rPr>
          <w:rFonts w:ascii="Arial" w:eastAsia="宋体" w:hAnsi="Arial" w:cs="Arial"/>
          <w:color w:val="000000" w:themeColor="text1"/>
          <w:kern w:val="0"/>
          <w:sz w:val="22"/>
        </w:rPr>
        <w:t>答复中第（</w:t>
      </w:r>
      <w:r>
        <w:rPr>
          <w:rFonts w:ascii="Arial" w:eastAsia="宋体" w:hAnsi="Arial" w:cs="Arial"/>
          <w:color w:val="000000" w:themeColor="text1"/>
          <w:kern w:val="0"/>
          <w:sz w:val="22"/>
        </w:rPr>
        <w:t>6</w:t>
      </w:r>
      <w:r>
        <w:rPr>
          <w:rFonts w:ascii="Arial" w:eastAsia="宋体" w:hAnsi="Arial" w:cs="Arial"/>
          <w:color w:val="000000" w:themeColor="text1"/>
          <w:kern w:val="0"/>
          <w:sz w:val="22"/>
        </w:rPr>
        <w:t>）条的转移义务，不得将个人数据转移至新加坡境外的其他国家或地区，除非该机构已采取适当措施：</w:t>
      </w:r>
    </w:p>
    <w:p w14:paraId="78C86A6D" w14:textId="77777777" w:rsidR="00C435A4" w:rsidRDefault="00C435A4">
      <w:pPr>
        <w:spacing w:line="276" w:lineRule="auto"/>
        <w:jc w:val="left"/>
        <w:rPr>
          <w:rFonts w:ascii="Arial" w:eastAsia="宋体" w:hAnsi="Arial" w:cs="Arial"/>
          <w:color w:val="000000" w:themeColor="text1"/>
          <w:kern w:val="0"/>
          <w:sz w:val="22"/>
        </w:rPr>
      </w:pPr>
    </w:p>
    <w:p w14:paraId="3BA7D33B" w14:textId="77777777" w:rsidR="00C435A4" w:rsidRDefault="001F6956">
      <w:pPr>
        <w:widowControl/>
        <w:tabs>
          <w:tab w:val="left" w:pos="440"/>
        </w:tabs>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保证其将遵守收集、使用和披露个人数据的义务（如上述问题</w:t>
      </w:r>
      <w:r>
        <w:rPr>
          <w:rFonts w:ascii="Arial" w:eastAsia="宋体" w:hAnsi="Arial" w:cs="Arial"/>
          <w:color w:val="000000" w:themeColor="text1"/>
          <w:kern w:val="0"/>
          <w:sz w:val="22"/>
        </w:rPr>
        <w:t>4</w:t>
      </w:r>
      <w:r>
        <w:rPr>
          <w:rFonts w:ascii="Arial" w:eastAsia="宋体" w:hAnsi="Arial" w:cs="Arial"/>
          <w:color w:val="000000" w:themeColor="text1"/>
          <w:kern w:val="0"/>
          <w:sz w:val="22"/>
        </w:rPr>
        <w:t>和</w:t>
      </w:r>
      <w:r>
        <w:rPr>
          <w:rFonts w:ascii="Arial" w:eastAsia="宋体" w:hAnsi="Arial" w:cs="Arial"/>
          <w:color w:val="000000" w:themeColor="text1"/>
          <w:kern w:val="0"/>
          <w:sz w:val="22"/>
        </w:rPr>
        <w:t>5</w:t>
      </w:r>
      <w:r>
        <w:rPr>
          <w:rFonts w:ascii="Arial" w:eastAsia="宋体" w:hAnsi="Arial" w:cs="Arial"/>
          <w:color w:val="000000" w:themeColor="text1"/>
          <w:kern w:val="0"/>
          <w:sz w:val="22"/>
        </w:rPr>
        <w:t>的答复所陈述的），同时转移的个人数据仍由该机构持有或受其控制；且</w:t>
      </w:r>
    </w:p>
    <w:p w14:paraId="305F4D2F" w14:textId="77777777" w:rsidR="00C435A4" w:rsidRDefault="00C435A4">
      <w:pPr>
        <w:spacing w:line="276" w:lineRule="auto"/>
        <w:rPr>
          <w:rFonts w:ascii="Arial" w:eastAsia="宋体" w:hAnsi="Arial" w:cs="Arial"/>
          <w:color w:val="000000" w:themeColor="text1"/>
          <w:kern w:val="0"/>
          <w:sz w:val="22"/>
        </w:rPr>
      </w:pPr>
    </w:p>
    <w:p w14:paraId="5320DA3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确认且保证在新加坡境外的国家或地区的接收人受到法律上可执行的义务约束（如受到任何法律、合同或有约束力的公司规则的约束）按照至少与</w:t>
      </w:r>
      <w:r>
        <w:rPr>
          <w:rFonts w:ascii="Arial" w:eastAsia="宋体" w:hAnsi="Arial" w:cs="Arial"/>
          <w:color w:val="000000" w:themeColor="text1"/>
          <w:kern w:val="0"/>
          <w:sz w:val="22"/>
        </w:rPr>
        <w:t>PDPA</w:t>
      </w:r>
      <w:r>
        <w:rPr>
          <w:rFonts w:ascii="Arial" w:eastAsia="宋体" w:hAnsi="Arial" w:cs="Arial"/>
          <w:color w:val="000000" w:themeColor="text1"/>
          <w:kern w:val="0"/>
          <w:sz w:val="22"/>
        </w:rPr>
        <w:t>的规定相当的标准来保护个人数据。下列情形下，义务视为已履行</w:t>
      </w:r>
      <w:r>
        <w:rPr>
          <w:rFonts w:ascii="Arial" w:eastAsia="宋体" w:hAnsi="Arial" w:cs="Arial"/>
          <w:color w:val="000000" w:themeColor="text1"/>
          <w:kern w:val="0"/>
          <w:sz w:val="22"/>
        </w:rPr>
        <w:t xml:space="preserve"> —</w:t>
      </w:r>
    </w:p>
    <w:p w14:paraId="2E615205"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转移数据的机构</w:t>
      </w:r>
    </w:p>
    <w:p w14:paraId="669446F5"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在向个人提供关于被转移的个人数据将按照与</w:t>
      </w:r>
      <w:r>
        <w:rPr>
          <w:rFonts w:ascii="Arial" w:eastAsia="宋体" w:hAnsi="Arial" w:cs="Arial"/>
          <w:color w:val="000000" w:themeColor="text1"/>
          <w:kern w:val="0"/>
          <w:sz w:val="22"/>
        </w:rPr>
        <w:t>PDPA</w:t>
      </w:r>
      <w:r>
        <w:rPr>
          <w:rFonts w:ascii="Arial" w:eastAsia="宋体" w:hAnsi="Arial" w:cs="Arial"/>
          <w:color w:val="000000" w:themeColor="text1"/>
          <w:kern w:val="0"/>
          <w:sz w:val="22"/>
        </w:rPr>
        <w:t>项下标准相当的标准受到保护的合理书面摘要后正式取得了该个人对转移行为的同意；和</w:t>
      </w:r>
    </w:p>
    <w:p w14:paraId="6173073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未作为向个人提供任何产品或服务的条件而要求个人同意转移（除非该转移对个人提供该产品或服务而言是合理必要的）；以及</w:t>
      </w:r>
    </w:p>
    <w:p w14:paraId="14E967A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未通过提供关于转移的虚假的或误导性的信息，或通过使用其他欺骗性的或误导性的实践取得或尝试取得个人的同意；或</w:t>
      </w:r>
    </w:p>
    <w:p w14:paraId="593A703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转移对于下述情形是必要的</w:t>
      </w:r>
    </w:p>
    <w:p w14:paraId="31F00C8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个人与转移机构之间的合同履行，或以个人与转移机构达成合同为目的，经个人请求履行任何行为；或</w:t>
      </w:r>
    </w:p>
    <w:p w14:paraId="611D7E5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签订或履行转移机构和第三方之间的合同，该合同是经个人请求签订的，或从理性人的角度，该合同系为了该个人的利益；或</w:t>
      </w:r>
    </w:p>
    <w:p w14:paraId="4385C87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在规定的例外情形下使用或披露转移的个人数</w:t>
      </w:r>
      <w:r>
        <w:rPr>
          <w:rFonts w:ascii="Arial" w:eastAsia="宋体" w:hAnsi="Arial" w:cs="Arial"/>
          <w:color w:val="000000" w:themeColor="text1"/>
          <w:kern w:val="0"/>
          <w:sz w:val="22"/>
        </w:rPr>
        <w:t>据而无须个人同意，如有紧急情况威胁到与个人数据相关的个人或任何其他个人的生命、健康或安全，并且机构已采取合理措施保证个人数据不会被接收方出于任何其他目的使用或披露。</w:t>
      </w:r>
    </w:p>
    <w:p w14:paraId="7E697CA3" w14:textId="77777777" w:rsidR="00C435A4" w:rsidRDefault="00C435A4">
      <w:pPr>
        <w:spacing w:line="276" w:lineRule="auto"/>
        <w:rPr>
          <w:rFonts w:ascii="Arial" w:eastAsia="宋体" w:hAnsi="Arial" w:cs="Arial"/>
          <w:color w:val="000000" w:themeColor="text1"/>
          <w:kern w:val="0"/>
          <w:sz w:val="22"/>
        </w:rPr>
      </w:pPr>
    </w:p>
    <w:p w14:paraId="2FDF6483"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7. </w:t>
      </w:r>
      <w:r>
        <w:rPr>
          <w:rFonts w:ascii="Arial" w:eastAsia="宋体" w:hAnsi="Arial" w:cs="Arial"/>
          <w:b/>
          <w:color w:val="000000" w:themeColor="text1"/>
          <w:kern w:val="0"/>
          <w:sz w:val="24"/>
        </w:rPr>
        <w:t>被收集个人信息的个人拥有哪些权利？他们可否撤销对第三方保留他们个人信息的同意？以及如果可以，如何撤销？</w:t>
      </w:r>
    </w:p>
    <w:p w14:paraId="281FD3A0" w14:textId="77777777" w:rsidR="00C435A4" w:rsidRDefault="00C435A4">
      <w:pPr>
        <w:spacing w:line="276" w:lineRule="auto"/>
        <w:rPr>
          <w:rFonts w:ascii="Arial" w:eastAsia="宋体" w:hAnsi="Arial" w:cs="Arial"/>
          <w:color w:val="000000" w:themeColor="text1"/>
          <w:kern w:val="0"/>
          <w:sz w:val="22"/>
        </w:rPr>
      </w:pPr>
    </w:p>
    <w:p w14:paraId="6806796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个人有权：</w:t>
      </w:r>
    </w:p>
    <w:p w14:paraId="5B6BCA1E" w14:textId="77777777" w:rsidR="00C435A4" w:rsidRDefault="00C435A4">
      <w:pPr>
        <w:spacing w:line="276" w:lineRule="auto"/>
        <w:jc w:val="left"/>
        <w:rPr>
          <w:rFonts w:ascii="Arial" w:eastAsia="宋体" w:hAnsi="Arial" w:cs="Arial"/>
          <w:color w:val="000000" w:themeColor="text1"/>
          <w:kern w:val="0"/>
          <w:sz w:val="22"/>
        </w:rPr>
      </w:pPr>
    </w:p>
    <w:p w14:paraId="5135C41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根据问题</w:t>
      </w:r>
      <w:r>
        <w:rPr>
          <w:rFonts w:ascii="Arial" w:eastAsia="宋体" w:hAnsi="Arial" w:cs="Arial"/>
          <w:color w:val="000000" w:themeColor="text1"/>
          <w:kern w:val="0"/>
          <w:sz w:val="22"/>
        </w:rPr>
        <w:t>3</w:t>
      </w:r>
      <w:r>
        <w:rPr>
          <w:rFonts w:ascii="Arial" w:eastAsia="宋体" w:hAnsi="Arial" w:cs="Arial"/>
          <w:color w:val="000000" w:themeColor="text1"/>
          <w:kern w:val="0"/>
          <w:sz w:val="22"/>
        </w:rPr>
        <w:t>答复中第（</w:t>
      </w:r>
      <w:r>
        <w:rPr>
          <w:rFonts w:ascii="Arial" w:eastAsia="宋体" w:hAnsi="Arial" w:cs="Arial"/>
          <w:color w:val="000000" w:themeColor="text1"/>
          <w:kern w:val="0"/>
          <w:sz w:val="22"/>
        </w:rPr>
        <w:t>7</w:t>
      </w:r>
      <w:r>
        <w:rPr>
          <w:rFonts w:ascii="Arial" w:eastAsia="宋体" w:hAnsi="Arial" w:cs="Arial"/>
          <w:color w:val="000000" w:themeColor="text1"/>
          <w:kern w:val="0"/>
          <w:sz w:val="22"/>
        </w:rPr>
        <w:t>）点的访问义务，要求（例外情形除外，如提供行为会威胁其他个人的安全或对其他个人造成即时的伤害）机构，且经要求（对此可能会收取合理的费用）该机构有义务向个人提供以下信息</w:t>
      </w:r>
      <w:r>
        <w:rPr>
          <w:rFonts w:ascii="Arial" w:eastAsia="宋体" w:hAnsi="Arial" w:cs="Arial"/>
          <w:color w:val="000000" w:themeColor="text1"/>
          <w:kern w:val="0"/>
          <w:sz w:val="22"/>
        </w:rPr>
        <w:t xml:space="preserve"> —</w:t>
      </w:r>
    </w:p>
    <w:p w14:paraId="16B1062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该机构持有的或控制的有关该个人的个人数据；和</w:t>
      </w:r>
    </w:p>
    <w:p w14:paraId="2046689A" w14:textId="77777777" w:rsidR="00C435A4" w:rsidRDefault="001F6956">
      <w:pPr>
        <w:widowControl/>
        <w:tabs>
          <w:tab w:val="left" w:pos="68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在个人请求日前一年内机构已经或者可能使用或披露个人数据的方式的信息</w:t>
      </w:r>
    </w:p>
    <w:p w14:paraId="4827B2A3" w14:textId="77777777" w:rsidR="00C435A4" w:rsidRDefault="00C435A4">
      <w:pPr>
        <w:spacing w:line="276" w:lineRule="auto"/>
        <w:jc w:val="left"/>
        <w:rPr>
          <w:rFonts w:ascii="Arial" w:eastAsia="宋体" w:hAnsi="Arial" w:cs="Arial"/>
          <w:color w:val="000000" w:themeColor="text1"/>
          <w:kern w:val="0"/>
          <w:sz w:val="22"/>
        </w:rPr>
      </w:pPr>
    </w:p>
    <w:p w14:paraId="35FCF72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 xml:space="preserve">(2) </w:t>
      </w:r>
      <w:r>
        <w:rPr>
          <w:rFonts w:ascii="Arial" w:eastAsia="宋体" w:hAnsi="Arial" w:cs="Arial"/>
          <w:color w:val="000000" w:themeColor="text1"/>
          <w:kern w:val="0"/>
          <w:sz w:val="22"/>
        </w:rPr>
        <w:t>根据问题</w:t>
      </w:r>
      <w:r>
        <w:rPr>
          <w:rFonts w:ascii="Arial" w:eastAsia="宋体" w:hAnsi="Arial" w:cs="Arial"/>
          <w:color w:val="000000" w:themeColor="text1"/>
          <w:kern w:val="0"/>
          <w:sz w:val="22"/>
        </w:rPr>
        <w:t>3</w:t>
      </w:r>
      <w:r>
        <w:rPr>
          <w:rFonts w:ascii="Arial" w:eastAsia="宋体" w:hAnsi="Arial" w:cs="Arial"/>
          <w:color w:val="000000" w:themeColor="text1"/>
          <w:kern w:val="0"/>
          <w:sz w:val="22"/>
        </w:rPr>
        <w:t>答复中第（</w:t>
      </w:r>
      <w:r>
        <w:rPr>
          <w:rFonts w:ascii="Arial" w:eastAsia="宋体" w:hAnsi="Arial" w:cs="Arial"/>
          <w:color w:val="000000" w:themeColor="text1"/>
          <w:kern w:val="0"/>
          <w:sz w:val="22"/>
        </w:rPr>
        <w:t>7</w:t>
      </w:r>
      <w:r>
        <w:rPr>
          <w:rFonts w:ascii="Arial" w:eastAsia="宋体" w:hAnsi="Arial" w:cs="Arial"/>
          <w:color w:val="000000" w:themeColor="text1"/>
          <w:kern w:val="0"/>
          <w:sz w:val="22"/>
        </w:rPr>
        <w:t>）点的更正义务，要求持有或控制个人数据的机构更正该等个人数据的错误或遗漏，在此情形下，除非机构能够以合理理由确信该更正不应被做出，该机构必须（不收取任何费用）</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 xml:space="preserve"> </w:t>
      </w:r>
    </w:p>
    <w:p w14:paraId="44A14D4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在可行范围内尽快更正个人数据；</w:t>
      </w:r>
    </w:p>
    <w:p w14:paraId="7B1EA80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将更正后的个人数据发送给在个人请求日前一年内该机构向其披露过个人数据的其他机构，除非其他机构出于任何法律或商业目的不需要更正后的个人数据；和</w:t>
      </w:r>
    </w:p>
    <w:p w14:paraId="6220414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自收到请求</w:t>
      </w:r>
      <w:r>
        <w:rPr>
          <w:rFonts w:ascii="Arial" w:eastAsia="宋体" w:hAnsi="Arial" w:cs="Arial"/>
          <w:color w:val="000000" w:themeColor="text1"/>
          <w:kern w:val="0"/>
          <w:sz w:val="22"/>
        </w:rPr>
        <w:t>后</w:t>
      </w:r>
      <w:r>
        <w:rPr>
          <w:rFonts w:ascii="Arial" w:eastAsia="宋体" w:hAnsi="Arial" w:cs="Arial"/>
          <w:color w:val="000000" w:themeColor="text1"/>
          <w:kern w:val="0"/>
          <w:sz w:val="22"/>
        </w:rPr>
        <w:t>30</w:t>
      </w:r>
      <w:r>
        <w:rPr>
          <w:rFonts w:ascii="Arial" w:eastAsia="宋体" w:hAnsi="Arial" w:cs="Arial"/>
          <w:color w:val="000000" w:themeColor="text1"/>
          <w:kern w:val="0"/>
          <w:sz w:val="22"/>
        </w:rPr>
        <w:t>日内，如果机构无法在该</w:t>
      </w:r>
      <w:r>
        <w:rPr>
          <w:rFonts w:ascii="Arial" w:eastAsia="宋体" w:hAnsi="Arial" w:cs="Arial"/>
          <w:color w:val="000000" w:themeColor="text1"/>
          <w:kern w:val="0"/>
          <w:sz w:val="22"/>
        </w:rPr>
        <w:t>30</w:t>
      </w:r>
      <w:r>
        <w:rPr>
          <w:rFonts w:ascii="Arial" w:eastAsia="宋体" w:hAnsi="Arial" w:cs="Arial"/>
          <w:color w:val="000000" w:themeColor="text1"/>
          <w:kern w:val="0"/>
          <w:sz w:val="22"/>
        </w:rPr>
        <w:t>日内更正的，书面通知个人机构能够更正个人数据的时间。</w:t>
      </w:r>
    </w:p>
    <w:p w14:paraId="0A75E218" w14:textId="77777777" w:rsidR="00C435A4" w:rsidRDefault="00C435A4">
      <w:pPr>
        <w:spacing w:line="276" w:lineRule="auto"/>
        <w:rPr>
          <w:rFonts w:ascii="Arial" w:eastAsia="宋体" w:hAnsi="Arial" w:cs="Arial"/>
          <w:color w:val="000000" w:themeColor="text1"/>
          <w:kern w:val="0"/>
          <w:sz w:val="22"/>
        </w:rPr>
      </w:pPr>
    </w:p>
    <w:p w14:paraId="676F724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(3) </w:t>
      </w:r>
      <w:r>
        <w:rPr>
          <w:rFonts w:ascii="Arial" w:eastAsia="宋体" w:hAnsi="Arial" w:cs="Arial"/>
          <w:color w:val="000000" w:themeColor="text1"/>
          <w:kern w:val="0"/>
          <w:sz w:val="22"/>
        </w:rPr>
        <w:t>撤销已做出的或视为已做出的对机构出于任何目的收集、使用或披露其个人数据行为的同意，可通过向机构做出合理的撤销通知方式撤销。该机构</w:t>
      </w:r>
      <w:r>
        <w:rPr>
          <w:rFonts w:ascii="Arial" w:eastAsia="宋体" w:hAnsi="Arial" w:cs="Arial"/>
          <w:color w:val="000000" w:themeColor="text1"/>
          <w:kern w:val="0"/>
          <w:sz w:val="22"/>
        </w:rPr>
        <w:t xml:space="preserve"> –</w:t>
      </w:r>
    </w:p>
    <w:p w14:paraId="397F2904"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必须自收到通知起</w:t>
      </w:r>
    </w:p>
    <w:p w14:paraId="5E554C8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通知个人撤销同意可能的后果；且</w:t>
      </w:r>
    </w:p>
    <w:p w14:paraId="0965BB3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不再（并促使其数据中介机构和代理不再）收集、使用或披露个人数据；</w:t>
      </w:r>
    </w:p>
    <w:p w14:paraId="1ECC4DE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但是，经个人请求并非必须删除或销毁个人数据，尽管如此，机构仍有义务不再保留或移除任何能将个人与个人数据在上述问题</w:t>
      </w:r>
      <w:r>
        <w:rPr>
          <w:rFonts w:ascii="Arial" w:eastAsia="宋体" w:hAnsi="Arial" w:cs="Arial"/>
          <w:color w:val="000000" w:themeColor="text1"/>
          <w:kern w:val="0"/>
          <w:sz w:val="22"/>
        </w:rPr>
        <w:t>5</w:t>
      </w:r>
      <w:r>
        <w:rPr>
          <w:rFonts w:ascii="Arial" w:eastAsia="宋体" w:hAnsi="Arial" w:cs="Arial"/>
          <w:color w:val="000000" w:themeColor="text1"/>
          <w:kern w:val="0"/>
          <w:sz w:val="22"/>
        </w:rPr>
        <w:t>中第</w:t>
      </w:r>
      <w:r>
        <w:rPr>
          <w:rFonts w:ascii="Arial" w:eastAsia="宋体" w:hAnsi="Arial" w:cs="Arial"/>
          <w:color w:val="000000" w:themeColor="text1"/>
          <w:kern w:val="0"/>
          <w:sz w:val="22"/>
        </w:rPr>
        <w:t>(2)</w:t>
      </w:r>
      <w:r>
        <w:rPr>
          <w:rFonts w:ascii="Arial" w:eastAsia="宋体" w:hAnsi="Arial" w:cs="Arial"/>
          <w:color w:val="000000" w:themeColor="text1"/>
          <w:kern w:val="0"/>
          <w:sz w:val="22"/>
        </w:rPr>
        <w:t>点陈述的情境下相联系的方式。以及</w:t>
      </w:r>
    </w:p>
    <w:p w14:paraId="1ED65D3C" w14:textId="77777777" w:rsidR="00C435A4" w:rsidRDefault="00C435A4">
      <w:pPr>
        <w:spacing w:line="276" w:lineRule="auto"/>
        <w:rPr>
          <w:rFonts w:ascii="Arial" w:eastAsia="宋体" w:hAnsi="Arial" w:cs="Arial"/>
          <w:color w:val="000000" w:themeColor="text1"/>
          <w:kern w:val="0"/>
          <w:sz w:val="22"/>
        </w:rPr>
      </w:pPr>
    </w:p>
    <w:p w14:paraId="20C37C0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(4) </w:t>
      </w:r>
      <w:r>
        <w:rPr>
          <w:rFonts w:ascii="Arial" w:eastAsia="宋体" w:hAnsi="Arial" w:cs="Arial"/>
          <w:color w:val="000000" w:themeColor="text1"/>
          <w:kern w:val="0"/>
          <w:sz w:val="22"/>
        </w:rPr>
        <w:t>对于个人因机构违反其关于收集、使用、披露、授权访问、更正和保管该个人的个人数据的义务而直接遭受的任何损失或损害而向法院提起民事诉讼程序的权利</w:t>
      </w:r>
      <w:r>
        <w:rPr>
          <w:rFonts w:ascii="Arial" w:eastAsia="宋体" w:hAnsi="Arial" w:cs="Arial"/>
          <w:color w:val="000000" w:themeColor="text1"/>
          <w:kern w:val="0"/>
          <w:sz w:val="22"/>
        </w:rPr>
        <w:t xml:space="preserve"> –</w:t>
      </w:r>
    </w:p>
    <w:p w14:paraId="0678BE2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就救济而言，包括</w:t>
      </w:r>
    </w:p>
    <w:p w14:paraId="6122BF5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通过禁令或权利公告；</w:t>
      </w:r>
    </w:p>
    <w:p w14:paraId="0D1283A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以损害赔偿的形式；</w:t>
      </w:r>
    </w:p>
    <w:p w14:paraId="1A50A55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法院认为合适的其他救济；和</w:t>
      </w:r>
      <w:r>
        <w:rPr>
          <w:rFonts w:ascii="Arial" w:eastAsia="宋体" w:hAnsi="Arial" w:cs="Arial"/>
          <w:color w:val="000000" w:themeColor="text1"/>
          <w:kern w:val="0"/>
          <w:sz w:val="22"/>
        </w:rPr>
        <w:t>/</w:t>
      </w:r>
      <w:r>
        <w:rPr>
          <w:rFonts w:ascii="Arial" w:eastAsia="宋体" w:hAnsi="Arial" w:cs="Arial"/>
          <w:color w:val="000000" w:themeColor="text1"/>
          <w:kern w:val="0"/>
          <w:sz w:val="22"/>
        </w:rPr>
        <w:t>或</w:t>
      </w:r>
    </w:p>
    <w:p w14:paraId="22E392A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如果</w:t>
      </w:r>
      <w:r>
        <w:rPr>
          <w:rFonts w:ascii="Arial" w:eastAsia="宋体" w:hAnsi="Arial" w:cs="Arial"/>
          <w:color w:val="000000" w:themeColor="text1"/>
          <w:kern w:val="0"/>
          <w:sz w:val="22"/>
        </w:rPr>
        <w:t>PDPC</w:t>
      </w:r>
      <w:r>
        <w:rPr>
          <w:rFonts w:ascii="Arial" w:eastAsia="宋体" w:hAnsi="Arial" w:cs="Arial"/>
          <w:color w:val="000000" w:themeColor="text1"/>
          <w:kern w:val="0"/>
          <w:sz w:val="22"/>
        </w:rPr>
        <w:t>对同一违反行为做出了决定，当针对该决定的申诉权被用尽后，该决定变成终局性的</w:t>
      </w:r>
      <w:r>
        <w:rPr>
          <w:rFonts w:ascii="Arial" w:eastAsia="宋体" w:hAnsi="Arial" w:cs="Arial"/>
          <w:color w:val="000000" w:themeColor="text1"/>
          <w:kern w:val="0"/>
          <w:sz w:val="22"/>
        </w:rPr>
        <w:t>。</w:t>
      </w:r>
    </w:p>
    <w:p w14:paraId="0F7E1CA3" w14:textId="77777777" w:rsidR="00C435A4" w:rsidRDefault="00C435A4">
      <w:pPr>
        <w:spacing w:line="276" w:lineRule="auto"/>
        <w:rPr>
          <w:rFonts w:ascii="Arial" w:eastAsia="宋体" w:hAnsi="Arial" w:cs="Arial"/>
          <w:color w:val="000000" w:themeColor="text1"/>
          <w:kern w:val="0"/>
          <w:sz w:val="22"/>
        </w:rPr>
      </w:pPr>
    </w:p>
    <w:p w14:paraId="741D5860"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8. </w:t>
      </w:r>
      <w:r>
        <w:rPr>
          <w:rFonts w:ascii="Arial" w:eastAsia="宋体" w:hAnsi="Arial" w:cs="Arial"/>
          <w:b/>
          <w:color w:val="000000" w:themeColor="text1"/>
          <w:kern w:val="0"/>
          <w:sz w:val="24"/>
        </w:rPr>
        <w:t>雇员的个人信息保护是否有所不同？如有不同，有哪些不同？除了雇员的个人信息，是否有受特殊保护的其他类型的个人信息？</w:t>
      </w:r>
    </w:p>
    <w:p w14:paraId="24D45FCD" w14:textId="77777777" w:rsidR="00C435A4" w:rsidRDefault="00C435A4">
      <w:pPr>
        <w:spacing w:line="276" w:lineRule="auto"/>
        <w:rPr>
          <w:rFonts w:ascii="Arial" w:eastAsia="宋体" w:hAnsi="Arial" w:cs="Arial"/>
          <w:color w:val="000000" w:themeColor="text1"/>
          <w:kern w:val="0"/>
          <w:sz w:val="22"/>
        </w:rPr>
      </w:pPr>
    </w:p>
    <w:p w14:paraId="026BF7F2" w14:textId="77777777" w:rsidR="00C435A4" w:rsidRDefault="001F6956">
      <w:pPr>
        <w:widowControl/>
        <w:tabs>
          <w:tab w:val="left" w:pos="4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受限于任何适用的法定义务，包括保密义务和劳动合同规定的义务：</w:t>
      </w:r>
    </w:p>
    <w:p w14:paraId="0313A26F" w14:textId="77777777" w:rsidR="00C435A4" w:rsidRDefault="00C435A4">
      <w:pPr>
        <w:widowControl/>
        <w:spacing w:line="276" w:lineRule="auto"/>
        <w:jc w:val="left"/>
        <w:rPr>
          <w:rFonts w:ascii="Arial" w:eastAsia="宋体" w:hAnsi="Arial" w:cs="Arial"/>
          <w:color w:val="000000" w:themeColor="text1"/>
          <w:kern w:val="0"/>
          <w:sz w:val="22"/>
        </w:rPr>
      </w:pPr>
    </w:p>
    <w:p w14:paraId="234B338D" w14:textId="77777777" w:rsidR="00C435A4" w:rsidRDefault="001F6956">
      <w:pPr>
        <w:widowControl/>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•PDPA</w:t>
      </w:r>
      <w:r>
        <w:rPr>
          <w:rFonts w:ascii="Arial" w:eastAsia="宋体" w:hAnsi="Arial" w:cs="Arial"/>
          <w:color w:val="000000" w:themeColor="text1"/>
          <w:kern w:val="0"/>
          <w:sz w:val="22"/>
        </w:rPr>
        <w:t>包含处理雇员个人数据的规定，包括在特定条件下限制同意义务的规定，比如允许机构未经同意在下述情况下收集、使用和</w:t>
      </w:r>
      <w:r>
        <w:rPr>
          <w:rFonts w:ascii="Arial" w:eastAsia="宋体" w:hAnsi="Arial" w:cs="Arial"/>
          <w:color w:val="000000" w:themeColor="text1"/>
          <w:kern w:val="0"/>
          <w:sz w:val="22"/>
        </w:rPr>
        <w:t>/</w:t>
      </w:r>
      <w:r>
        <w:rPr>
          <w:rFonts w:ascii="Arial" w:eastAsia="宋体" w:hAnsi="Arial" w:cs="Arial"/>
          <w:color w:val="000000" w:themeColor="text1"/>
          <w:kern w:val="0"/>
          <w:sz w:val="22"/>
        </w:rPr>
        <w:t>或披露雇员或潜在雇员的个人数据</w:t>
      </w:r>
      <w:r>
        <w:rPr>
          <w:rFonts w:ascii="Arial" w:eastAsia="宋体" w:hAnsi="Arial" w:cs="Arial"/>
          <w:color w:val="000000" w:themeColor="text1"/>
          <w:kern w:val="0"/>
          <w:sz w:val="22"/>
        </w:rPr>
        <w:t xml:space="preserve"> —</w:t>
      </w:r>
    </w:p>
    <w:p w14:paraId="17056DAE" w14:textId="77777777" w:rsidR="00C435A4" w:rsidRDefault="001F6956">
      <w:pPr>
        <w:widowControl/>
        <w:tabs>
          <w:tab w:val="left" w:pos="900"/>
        </w:tabs>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该等收集、使用和</w:t>
      </w:r>
      <w:r>
        <w:rPr>
          <w:rFonts w:ascii="Arial" w:eastAsia="宋体" w:hAnsi="Arial" w:cs="Arial"/>
          <w:color w:val="000000" w:themeColor="text1"/>
          <w:kern w:val="0"/>
          <w:sz w:val="22"/>
        </w:rPr>
        <w:t>/</w:t>
      </w:r>
      <w:r>
        <w:rPr>
          <w:rFonts w:ascii="Arial" w:eastAsia="宋体" w:hAnsi="Arial" w:cs="Arial"/>
          <w:color w:val="000000" w:themeColor="text1"/>
          <w:kern w:val="0"/>
          <w:sz w:val="22"/>
        </w:rPr>
        <w:t>或披露为评估目的所必要，评估目的包括决定雇员在劳动关系存续期间晋升或留任的适当性、合格性和资格；或</w:t>
      </w:r>
    </w:p>
    <w:p w14:paraId="464D66A8" w14:textId="77777777" w:rsidR="00C435A4" w:rsidRDefault="001F6956">
      <w:pPr>
        <w:widowControl/>
        <w:tabs>
          <w:tab w:val="left" w:pos="900"/>
        </w:tabs>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该等收集和后续的使用和</w:t>
      </w:r>
      <w:r>
        <w:rPr>
          <w:rFonts w:ascii="Arial" w:eastAsia="宋体" w:hAnsi="Arial" w:cs="Arial"/>
          <w:color w:val="000000" w:themeColor="text1"/>
          <w:kern w:val="0"/>
          <w:sz w:val="22"/>
        </w:rPr>
        <w:t>/</w:t>
      </w:r>
      <w:r>
        <w:rPr>
          <w:rFonts w:ascii="Arial" w:eastAsia="宋体" w:hAnsi="Arial" w:cs="Arial"/>
          <w:color w:val="000000" w:themeColor="text1"/>
          <w:kern w:val="0"/>
          <w:sz w:val="22"/>
        </w:rPr>
        <w:t>或披露对于管理或终止与雇员的劳动关系的目的而言是合理的，只要雇主将目的和业务联系信息提前通知雇员，且雇员能通过该业务联系信息联系到雇主机构特定的能对于其提出的问题给予指导的人；及</w:t>
      </w:r>
    </w:p>
    <w:p w14:paraId="22680896" w14:textId="77777777" w:rsidR="00C435A4" w:rsidRDefault="001F6956">
      <w:pPr>
        <w:tabs>
          <w:tab w:val="left" w:pos="68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就业法案还赋予每一位雇主义务</w:t>
      </w:r>
      <w:r>
        <w:rPr>
          <w:rFonts w:ascii="Arial" w:eastAsia="宋体" w:hAnsi="Arial" w:cs="Arial"/>
          <w:color w:val="000000" w:themeColor="text1"/>
          <w:kern w:val="0"/>
          <w:sz w:val="22"/>
        </w:rPr>
        <w:t xml:space="preserve"> —</w:t>
      </w:r>
    </w:p>
    <w:p w14:paraId="0C1E15E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收集和保管关于其与每一位雇员和前任雇员劳动关系的完整且准确信息的记录，其中包含各类规定的详细说明，含特定个人信息（</w:t>
      </w:r>
      <w:r>
        <w:rPr>
          <w:rFonts w:ascii="Arial" w:eastAsia="宋体" w:hAnsi="Arial" w:cs="Arial"/>
          <w:color w:val="000000" w:themeColor="text1"/>
          <w:kern w:val="0"/>
          <w:sz w:val="22"/>
        </w:rPr>
        <w:t>“</w:t>
      </w:r>
      <w:r>
        <w:rPr>
          <w:rFonts w:ascii="Arial" w:eastAsia="宋体" w:hAnsi="Arial" w:cs="Arial"/>
          <w:color w:val="000000" w:themeColor="text1"/>
          <w:kern w:val="0"/>
          <w:sz w:val="22"/>
        </w:rPr>
        <w:t>雇员记录</w:t>
      </w:r>
      <w:r>
        <w:rPr>
          <w:rFonts w:ascii="Arial" w:eastAsia="宋体" w:hAnsi="Arial" w:cs="Arial"/>
          <w:color w:val="000000" w:themeColor="text1"/>
          <w:kern w:val="0"/>
          <w:sz w:val="22"/>
        </w:rPr>
        <w:t>”</w:t>
      </w:r>
      <w:r>
        <w:rPr>
          <w:rFonts w:ascii="Arial" w:eastAsia="宋体" w:hAnsi="Arial" w:cs="Arial"/>
          <w:color w:val="000000" w:themeColor="text1"/>
          <w:kern w:val="0"/>
          <w:sz w:val="22"/>
        </w:rPr>
        <w:t>）；</w:t>
      </w:r>
    </w:p>
    <w:p w14:paraId="793ABCE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在劳动关系存续期间和劳动关</w:t>
      </w:r>
      <w:r>
        <w:rPr>
          <w:rFonts w:ascii="Arial" w:eastAsia="宋体" w:hAnsi="Arial" w:cs="Arial"/>
          <w:color w:val="000000" w:themeColor="text1"/>
          <w:kern w:val="0"/>
          <w:sz w:val="22"/>
        </w:rPr>
        <w:t>系终止后一年内（若适用）（</w:t>
      </w:r>
      <w:r>
        <w:rPr>
          <w:rFonts w:ascii="Arial" w:eastAsia="宋体" w:hAnsi="Arial" w:cs="Arial"/>
          <w:color w:val="000000" w:themeColor="text1"/>
          <w:kern w:val="0"/>
          <w:sz w:val="22"/>
        </w:rPr>
        <w:t>“</w:t>
      </w:r>
      <w:r>
        <w:rPr>
          <w:rFonts w:ascii="Arial" w:eastAsia="宋体" w:hAnsi="Arial" w:cs="Arial"/>
          <w:color w:val="000000" w:themeColor="text1"/>
          <w:kern w:val="0"/>
          <w:sz w:val="22"/>
        </w:rPr>
        <w:t>保留期间</w:t>
      </w:r>
      <w:r>
        <w:rPr>
          <w:rFonts w:ascii="Arial" w:eastAsia="宋体" w:hAnsi="Arial" w:cs="Arial"/>
          <w:color w:val="000000" w:themeColor="text1"/>
          <w:kern w:val="0"/>
          <w:sz w:val="22"/>
        </w:rPr>
        <w:t>”</w:t>
      </w:r>
      <w:r>
        <w:rPr>
          <w:rFonts w:ascii="Arial" w:eastAsia="宋体" w:hAnsi="Arial" w:cs="Arial"/>
          <w:color w:val="000000" w:themeColor="text1"/>
          <w:kern w:val="0"/>
          <w:sz w:val="22"/>
        </w:rPr>
        <w:t>）保留关于</w:t>
      </w:r>
      <w:r>
        <w:rPr>
          <w:rFonts w:ascii="Arial" w:eastAsia="宋体" w:hAnsi="Arial" w:cs="Arial"/>
          <w:color w:val="000000" w:themeColor="text1"/>
          <w:kern w:val="0"/>
          <w:sz w:val="22"/>
        </w:rPr>
        <w:lastRenderedPageBreak/>
        <w:t>个人数据的该等雇员记录；和</w:t>
      </w:r>
    </w:p>
    <w:p w14:paraId="5D6D7AB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保证在该保留期间，视情况而定，雇员记录随时可供该雇员或前任雇员访问。</w:t>
      </w:r>
    </w:p>
    <w:p w14:paraId="4C09193E" w14:textId="77777777" w:rsidR="00C435A4" w:rsidRDefault="00C435A4">
      <w:pPr>
        <w:spacing w:line="276" w:lineRule="auto"/>
        <w:rPr>
          <w:rFonts w:ascii="Arial" w:eastAsia="宋体" w:hAnsi="Arial" w:cs="Arial"/>
          <w:color w:val="000000" w:themeColor="text1"/>
          <w:kern w:val="0"/>
          <w:sz w:val="22"/>
        </w:rPr>
      </w:pPr>
    </w:p>
    <w:p w14:paraId="141A2ECD"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除上述情形外，</w:t>
      </w:r>
      <w:r>
        <w:rPr>
          <w:rFonts w:ascii="Arial" w:eastAsia="宋体" w:hAnsi="Arial" w:cs="Arial"/>
          <w:color w:val="000000" w:themeColor="text1"/>
          <w:kern w:val="0"/>
          <w:sz w:val="22"/>
        </w:rPr>
        <w:t>PDPA</w:t>
      </w:r>
      <w:r>
        <w:rPr>
          <w:rFonts w:ascii="Arial" w:eastAsia="宋体" w:hAnsi="Arial" w:cs="Arial"/>
          <w:color w:val="000000" w:themeColor="text1"/>
          <w:kern w:val="0"/>
          <w:sz w:val="22"/>
        </w:rPr>
        <w:t>并未就个人数据的类型做出任何其他的区别，尽管在其指导意见和决定中，</w:t>
      </w:r>
      <w:r>
        <w:rPr>
          <w:rFonts w:ascii="Arial" w:eastAsia="宋体" w:hAnsi="Arial" w:cs="Arial"/>
          <w:color w:val="000000" w:themeColor="text1"/>
          <w:kern w:val="0"/>
          <w:sz w:val="22"/>
        </w:rPr>
        <w:t>PDPC</w:t>
      </w:r>
      <w:r>
        <w:rPr>
          <w:rFonts w:ascii="Arial" w:eastAsia="宋体" w:hAnsi="Arial" w:cs="Arial"/>
          <w:color w:val="000000" w:themeColor="text1"/>
          <w:kern w:val="0"/>
          <w:sz w:val="22"/>
        </w:rPr>
        <w:t>已经：</w:t>
      </w:r>
    </w:p>
    <w:p w14:paraId="4B8228B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承认特定类型的个人数据就其性质而言通常会更为敏感，如银行账户细节；并</w:t>
      </w:r>
    </w:p>
    <w:p w14:paraId="5B5FED4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建议机构</w:t>
      </w:r>
      <w:r>
        <w:rPr>
          <w:rFonts w:ascii="Arial" w:eastAsia="宋体" w:hAnsi="Arial" w:cs="Arial"/>
          <w:color w:val="000000" w:themeColor="text1"/>
          <w:kern w:val="0"/>
          <w:sz w:val="22"/>
        </w:rPr>
        <w:t xml:space="preserve"> —</w:t>
      </w:r>
    </w:p>
    <w:p w14:paraId="0A1FD5D5"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ab/>
      </w:r>
      <w:r>
        <w:rPr>
          <w:rFonts w:ascii="Arial" w:eastAsia="宋体" w:hAnsi="Arial" w:cs="Arial"/>
          <w:color w:val="000000" w:themeColor="text1"/>
          <w:kern w:val="0"/>
          <w:sz w:val="22"/>
        </w:rPr>
        <w:t>当采取安全措施安排保护其持有或控制的个人数据时，在收集、使用和</w:t>
      </w:r>
      <w:r>
        <w:rPr>
          <w:rFonts w:ascii="Arial" w:eastAsia="宋体" w:hAnsi="Arial" w:cs="Arial"/>
          <w:color w:val="000000" w:themeColor="text1"/>
          <w:kern w:val="0"/>
          <w:sz w:val="22"/>
        </w:rPr>
        <w:t>/</w:t>
      </w:r>
      <w:r>
        <w:rPr>
          <w:rFonts w:ascii="Arial" w:eastAsia="宋体" w:hAnsi="Arial" w:cs="Arial"/>
          <w:color w:val="000000" w:themeColor="text1"/>
          <w:kern w:val="0"/>
          <w:sz w:val="22"/>
        </w:rPr>
        <w:t>或披露更为敏感的个人数据方面，刻以更高的保护标准且采取相关的预防措施；和</w:t>
      </w:r>
    </w:p>
    <w:p w14:paraId="025AEF9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如果个人数据的不准确会对相关个人产生严重的后果，如未成年人，采取额外的措施来核实个人数据的准确性。</w:t>
      </w:r>
      <w:r>
        <w:rPr>
          <w:rFonts w:ascii="Arial" w:eastAsia="宋体" w:hAnsi="Arial" w:cs="Arial" w:hint="eastAsia"/>
          <w:color w:val="000000" w:themeColor="text1"/>
          <w:kern w:val="0"/>
          <w:sz w:val="22"/>
        </w:rPr>
        <w:t xml:space="preserve"> </w:t>
      </w:r>
    </w:p>
    <w:p w14:paraId="75A6824B" w14:textId="77777777" w:rsidR="00C435A4" w:rsidRDefault="00C435A4">
      <w:pPr>
        <w:spacing w:line="276" w:lineRule="auto"/>
        <w:rPr>
          <w:rFonts w:ascii="Arial" w:eastAsia="宋体" w:hAnsi="Arial" w:cs="Arial"/>
          <w:color w:val="000000" w:themeColor="text1"/>
          <w:kern w:val="0"/>
          <w:sz w:val="22"/>
        </w:rPr>
      </w:pPr>
    </w:p>
    <w:p w14:paraId="0FE15C8E"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9. </w:t>
      </w:r>
      <w:r>
        <w:rPr>
          <w:rFonts w:ascii="Arial" w:eastAsia="宋体" w:hAnsi="Arial" w:cs="Arial"/>
          <w:b/>
          <w:color w:val="000000" w:themeColor="text1"/>
          <w:kern w:val="0"/>
          <w:sz w:val="24"/>
        </w:rPr>
        <w:t>在您所在的法域，什么监管机构负责实施和执行个人信息保护法律？</w:t>
      </w:r>
    </w:p>
    <w:p w14:paraId="53A86DF4" w14:textId="77777777" w:rsidR="00C435A4" w:rsidRDefault="00C435A4">
      <w:pPr>
        <w:spacing w:line="276" w:lineRule="auto"/>
        <w:rPr>
          <w:rFonts w:ascii="Arial" w:eastAsia="宋体" w:hAnsi="Arial" w:cs="Arial"/>
          <w:color w:val="000000" w:themeColor="text1"/>
          <w:kern w:val="0"/>
          <w:sz w:val="22"/>
        </w:rPr>
      </w:pPr>
    </w:p>
    <w:p w14:paraId="7F8F1695"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PDPC</w:t>
      </w:r>
      <w:r>
        <w:rPr>
          <w:rFonts w:ascii="Arial" w:eastAsia="宋体" w:hAnsi="Arial" w:cs="Arial"/>
          <w:color w:val="000000" w:themeColor="text1"/>
          <w:kern w:val="0"/>
          <w:sz w:val="22"/>
        </w:rPr>
        <w:t>是负责施行和执行</w:t>
      </w:r>
      <w:r>
        <w:rPr>
          <w:rFonts w:ascii="Arial" w:eastAsia="宋体" w:hAnsi="Arial" w:cs="Arial"/>
          <w:color w:val="000000" w:themeColor="text1"/>
          <w:kern w:val="0"/>
          <w:sz w:val="22"/>
        </w:rPr>
        <w:t>PDPA</w:t>
      </w:r>
      <w:r>
        <w:rPr>
          <w:rFonts w:ascii="Arial" w:eastAsia="宋体" w:hAnsi="Arial" w:cs="Arial"/>
          <w:color w:val="000000" w:themeColor="text1"/>
          <w:kern w:val="0"/>
          <w:sz w:val="22"/>
        </w:rPr>
        <w:t>的机构，出于该目的，</w:t>
      </w:r>
      <w:r>
        <w:rPr>
          <w:rFonts w:ascii="Arial" w:eastAsia="宋体" w:hAnsi="Arial" w:cs="Arial"/>
          <w:color w:val="000000" w:themeColor="text1"/>
          <w:kern w:val="0"/>
          <w:sz w:val="22"/>
        </w:rPr>
        <w:t>PDPC</w:t>
      </w:r>
      <w:r>
        <w:rPr>
          <w:rFonts w:ascii="Arial" w:eastAsia="宋体" w:hAnsi="Arial" w:cs="Arial"/>
          <w:color w:val="000000" w:themeColor="text1"/>
          <w:kern w:val="0"/>
          <w:sz w:val="22"/>
        </w:rPr>
        <w:t>可以委任下列人员：</w:t>
      </w:r>
    </w:p>
    <w:p w14:paraId="2F62566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个人数据保护主任；和</w:t>
      </w:r>
    </w:p>
    <w:p w14:paraId="6A9891A4"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如</w:t>
      </w:r>
      <w:r>
        <w:rPr>
          <w:rFonts w:ascii="Arial" w:eastAsia="宋体" w:hAnsi="Arial" w:cs="Arial"/>
          <w:color w:val="000000" w:themeColor="text1"/>
          <w:kern w:val="0"/>
          <w:sz w:val="22"/>
        </w:rPr>
        <w:t>PDPC</w:t>
      </w:r>
      <w:r>
        <w:rPr>
          <w:rFonts w:ascii="Arial" w:eastAsia="宋体" w:hAnsi="Arial" w:cs="Arial"/>
          <w:color w:val="000000" w:themeColor="text1"/>
          <w:kern w:val="0"/>
          <w:sz w:val="22"/>
        </w:rPr>
        <w:t>认为必要，一定数量的个人数据保护副主任，个人数据保护的助理主任和检查员。</w:t>
      </w:r>
    </w:p>
    <w:p w14:paraId="7A182893" w14:textId="77777777" w:rsidR="00C435A4" w:rsidRDefault="00C435A4">
      <w:pPr>
        <w:spacing w:line="276" w:lineRule="auto"/>
        <w:rPr>
          <w:rFonts w:ascii="Arial" w:eastAsia="宋体" w:hAnsi="Arial" w:cs="Arial"/>
          <w:color w:val="000000" w:themeColor="text1"/>
          <w:kern w:val="0"/>
          <w:sz w:val="22"/>
        </w:rPr>
      </w:pPr>
    </w:p>
    <w:p w14:paraId="0BD9941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更多关于</w:t>
      </w:r>
      <w:r>
        <w:rPr>
          <w:rFonts w:ascii="Arial" w:eastAsia="宋体" w:hAnsi="Arial" w:cs="Arial"/>
          <w:color w:val="000000" w:themeColor="text1"/>
          <w:kern w:val="0"/>
          <w:sz w:val="22"/>
        </w:rPr>
        <w:t>PDPC</w:t>
      </w:r>
      <w:r>
        <w:rPr>
          <w:rFonts w:ascii="Arial" w:eastAsia="宋体" w:hAnsi="Arial" w:cs="Arial"/>
          <w:color w:val="000000" w:themeColor="text1"/>
          <w:kern w:val="0"/>
          <w:sz w:val="22"/>
        </w:rPr>
        <w:t>的信息，包括联系信息、执法行动等，可在其网站上找到，网址为</w:t>
      </w:r>
      <w:r>
        <w:rPr>
          <w:rFonts w:ascii="Arial" w:eastAsia="宋体" w:hAnsi="Arial" w:cs="Arial"/>
          <w:color w:val="000000" w:themeColor="text1"/>
          <w:kern w:val="0"/>
          <w:sz w:val="22"/>
        </w:rPr>
        <w:t>http</w:t>
      </w:r>
      <w:r>
        <w:rPr>
          <w:rFonts w:ascii="Arial" w:eastAsia="宋体" w:hAnsi="Arial" w:cs="Arial"/>
          <w:color w:val="000000" w:themeColor="text1"/>
          <w:kern w:val="0"/>
          <w:sz w:val="22"/>
        </w:rPr>
        <w:t>：</w:t>
      </w:r>
      <w:r>
        <w:rPr>
          <w:rFonts w:ascii="Arial" w:eastAsia="宋体" w:hAnsi="Arial" w:cs="Arial"/>
          <w:color w:val="000000" w:themeColor="text1"/>
          <w:kern w:val="0"/>
          <w:sz w:val="22"/>
        </w:rPr>
        <w:t>//www.pdpc.gov.sg.</w:t>
      </w:r>
      <w:bookmarkStart w:id="29" w:name="page48"/>
      <w:bookmarkEnd w:id="29"/>
    </w:p>
    <w:p w14:paraId="3513774C" w14:textId="77777777" w:rsidR="00C435A4" w:rsidRDefault="00C435A4">
      <w:pPr>
        <w:spacing w:line="276" w:lineRule="auto"/>
        <w:rPr>
          <w:rFonts w:ascii="Arial" w:eastAsia="宋体" w:hAnsi="Arial" w:cs="Arial"/>
          <w:b/>
          <w:color w:val="000000" w:themeColor="text1"/>
          <w:kern w:val="0"/>
          <w:sz w:val="22"/>
        </w:rPr>
      </w:pPr>
    </w:p>
    <w:p w14:paraId="46D46DE2"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10. </w:t>
      </w:r>
      <w:r>
        <w:rPr>
          <w:rFonts w:ascii="Arial" w:eastAsia="宋体" w:hAnsi="Arial" w:cs="Arial"/>
          <w:b/>
          <w:color w:val="000000" w:themeColor="text1"/>
          <w:kern w:val="0"/>
          <w:sz w:val="24"/>
        </w:rPr>
        <w:t>如果违反任何个人信息保护法律，是否有任何处罚、责任或救济？</w:t>
      </w:r>
    </w:p>
    <w:p w14:paraId="5E8857AF" w14:textId="77777777" w:rsidR="00C435A4" w:rsidRDefault="00C435A4">
      <w:pPr>
        <w:spacing w:line="276" w:lineRule="auto"/>
        <w:rPr>
          <w:rFonts w:ascii="Arial" w:eastAsia="宋体" w:hAnsi="Arial" w:cs="Arial"/>
          <w:color w:val="000000" w:themeColor="text1"/>
          <w:kern w:val="0"/>
          <w:sz w:val="22"/>
        </w:rPr>
      </w:pPr>
    </w:p>
    <w:p w14:paraId="2F98B39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违反</w:t>
      </w:r>
      <w:r>
        <w:rPr>
          <w:rFonts w:ascii="Arial" w:eastAsia="宋体" w:hAnsi="Arial" w:cs="Arial"/>
          <w:color w:val="000000" w:themeColor="text1"/>
          <w:kern w:val="0"/>
          <w:sz w:val="22"/>
        </w:rPr>
        <w:t>PDPA</w:t>
      </w:r>
      <w:r>
        <w:rPr>
          <w:rFonts w:ascii="Arial" w:eastAsia="宋体" w:hAnsi="Arial" w:cs="Arial"/>
          <w:color w:val="000000" w:themeColor="text1"/>
          <w:kern w:val="0"/>
          <w:sz w:val="22"/>
        </w:rPr>
        <w:t>关于个人数据保护规定可能会：</w:t>
      </w:r>
    </w:p>
    <w:p w14:paraId="102E4142" w14:textId="77777777" w:rsidR="00C435A4" w:rsidRDefault="00C435A4">
      <w:pPr>
        <w:spacing w:line="276" w:lineRule="auto"/>
        <w:rPr>
          <w:rFonts w:ascii="Arial" w:eastAsia="宋体" w:hAnsi="Arial" w:cs="Arial"/>
          <w:color w:val="000000" w:themeColor="text1"/>
          <w:kern w:val="0"/>
          <w:sz w:val="22"/>
        </w:rPr>
      </w:pPr>
    </w:p>
    <w:p w14:paraId="598A4A8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招致</w:t>
      </w:r>
      <w:r>
        <w:rPr>
          <w:rFonts w:ascii="Arial" w:eastAsia="宋体" w:hAnsi="Arial" w:cs="Arial"/>
          <w:color w:val="000000" w:themeColor="text1"/>
          <w:kern w:val="0"/>
          <w:sz w:val="22"/>
        </w:rPr>
        <w:t>PDPC</w:t>
      </w:r>
      <w:r>
        <w:rPr>
          <w:rFonts w:ascii="Arial" w:eastAsia="宋体" w:hAnsi="Arial" w:cs="Arial"/>
          <w:color w:val="000000" w:themeColor="text1"/>
          <w:kern w:val="0"/>
          <w:sz w:val="22"/>
        </w:rPr>
        <w:t>的执法行动，该行动受限于申诉程序，其形式由</w:t>
      </w:r>
      <w:r>
        <w:rPr>
          <w:rFonts w:ascii="Arial" w:eastAsia="宋体" w:hAnsi="Arial" w:cs="Arial"/>
          <w:color w:val="000000" w:themeColor="text1"/>
          <w:kern w:val="0"/>
          <w:sz w:val="22"/>
        </w:rPr>
        <w:t>PDPC</w:t>
      </w:r>
      <w:r>
        <w:rPr>
          <w:rFonts w:ascii="Arial" w:eastAsia="宋体" w:hAnsi="Arial" w:cs="Arial"/>
          <w:color w:val="000000" w:themeColor="text1"/>
          <w:kern w:val="0"/>
          <w:sz w:val="22"/>
        </w:rPr>
        <w:t>自由裁量并确保符合</w:t>
      </w:r>
      <w:r>
        <w:rPr>
          <w:rFonts w:ascii="Arial" w:eastAsia="宋体" w:hAnsi="Arial" w:cs="Arial"/>
          <w:color w:val="000000" w:themeColor="text1"/>
          <w:kern w:val="0"/>
          <w:sz w:val="22"/>
        </w:rPr>
        <w:t>PDPA</w:t>
      </w:r>
      <w:r>
        <w:rPr>
          <w:rFonts w:ascii="Arial" w:eastAsia="宋体" w:hAnsi="Arial" w:cs="Arial"/>
          <w:color w:val="000000" w:themeColor="text1"/>
          <w:kern w:val="0"/>
          <w:sz w:val="22"/>
        </w:rPr>
        <w:t>，包括要求违规机构</w:t>
      </w:r>
      <w:r>
        <w:rPr>
          <w:rFonts w:ascii="Arial" w:eastAsia="宋体" w:hAnsi="Arial" w:cs="Arial"/>
          <w:color w:val="000000" w:themeColor="text1"/>
          <w:kern w:val="0"/>
          <w:sz w:val="22"/>
        </w:rPr>
        <w:t xml:space="preserve"> —</w:t>
      </w:r>
    </w:p>
    <w:p w14:paraId="295B11A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停止违反</w:t>
      </w:r>
      <w:r>
        <w:rPr>
          <w:rFonts w:ascii="Arial" w:eastAsia="宋体" w:hAnsi="Arial" w:cs="Arial"/>
          <w:color w:val="000000" w:themeColor="text1"/>
          <w:kern w:val="0"/>
          <w:sz w:val="22"/>
        </w:rPr>
        <w:t>PDPA</w:t>
      </w:r>
      <w:r>
        <w:rPr>
          <w:rFonts w:ascii="Arial" w:eastAsia="宋体" w:hAnsi="Arial" w:cs="Arial"/>
          <w:color w:val="000000" w:themeColor="text1"/>
          <w:kern w:val="0"/>
          <w:sz w:val="22"/>
        </w:rPr>
        <w:t>的个人数据收集、使用或披露；</w:t>
      </w:r>
    </w:p>
    <w:p w14:paraId="25C165B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销毁违反</w:t>
      </w:r>
      <w:r>
        <w:rPr>
          <w:rFonts w:ascii="Arial" w:eastAsia="宋体" w:hAnsi="Arial" w:cs="Arial"/>
          <w:color w:val="000000" w:themeColor="text1"/>
          <w:kern w:val="0"/>
          <w:sz w:val="22"/>
        </w:rPr>
        <w:t>PDPA</w:t>
      </w:r>
      <w:r>
        <w:rPr>
          <w:rFonts w:ascii="Arial" w:eastAsia="宋体" w:hAnsi="Arial" w:cs="Arial"/>
          <w:color w:val="000000" w:themeColor="text1"/>
          <w:kern w:val="0"/>
          <w:sz w:val="22"/>
        </w:rPr>
        <w:t>所收集的</w:t>
      </w:r>
      <w:r>
        <w:rPr>
          <w:rFonts w:ascii="Arial" w:eastAsia="宋体" w:hAnsi="Arial" w:cs="Arial"/>
          <w:color w:val="000000" w:themeColor="text1"/>
          <w:kern w:val="0"/>
          <w:sz w:val="22"/>
        </w:rPr>
        <w:t>个人数据；</w:t>
      </w:r>
    </w:p>
    <w:p w14:paraId="07674DB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遵守</w:t>
      </w:r>
      <w:r>
        <w:rPr>
          <w:rFonts w:ascii="Arial" w:eastAsia="宋体" w:hAnsi="Arial" w:cs="Arial"/>
          <w:color w:val="000000" w:themeColor="text1"/>
          <w:kern w:val="0"/>
          <w:sz w:val="22"/>
        </w:rPr>
        <w:t>PDPC</w:t>
      </w:r>
      <w:r>
        <w:rPr>
          <w:rFonts w:ascii="Arial" w:eastAsia="宋体" w:hAnsi="Arial" w:cs="Arial"/>
          <w:color w:val="000000" w:themeColor="text1"/>
          <w:kern w:val="0"/>
          <w:sz w:val="22"/>
        </w:rPr>
        <w:t>就个人提出的正如上述问题</w:t>
      </w:r>
      <w:r>
        <w:rPr>
          <w:rFonts w:ascii="Arial" w:eastAsia="宋体" w:hAnsi="Arial" w:cs="Arial"/>
          <w:color w:val="000000" w:themeColor="text1"/>
          <w:kern w:val="0"/>
          <w:sz w:val="22"/>
        </w:rPr>
        <w:t>7</w:t>
      </w:r>
      <w:r>
        <w:rPr>
          <w:rFonts w:ascii="Arial" w:eastAsia="宋体" w:hAnsi="Arial" w:cs="Arial"/>
          <w:color w:val="000000" w:themeColor="text1"/>
          <w:kern w:val="0"/>
          <w:sz w:val="22"/>
        </w:rPr>
        <w:t>中第</w:t>
      </w:r>
      <w:r>
        <w:rPr>
          <w:rFonts w:ascii="Arial" w:eastAsia="宋体" w:hAnsi="Arial" w:cs="Arial"/>
          <w:color w:val="000000" w:themeColor="text1"/>
          <w:kern w:val="0"/>
          <w:sz w:val="22"/>
        </w:rPr>
        <w:t>(1)</w:t>
      </w:r>
      <w:r>
        <w:rPr>
          <w:rFonts w:ascii="Arial" w:eastAsia="宋体" w:hAnsi="Arial" w:cs="Arial"/>
          <w:color w:val="000000" w:themeColor="text1"/>
          <w:kern w:val="0"/>
          <w:sz w:val="22"/>
        </w:rPr>
        <w:t>点和第</w:t>
      </w:r>
      <w:r>
        <w:rPr>
          <w:rFonts w:ascii="Arial" w:eastAsia="宋体" w:hAnsi="Arial" w:cs="Arial"/>
          <w:color w:val="000000" w:themeColor="text1"/>
          <w:kern w:val="0"/>
          <w:sz w:val="22"/>
        </w:rPr>
        <w:t>(2)</w:t>
      </w:r>
      <w:r>
        <w:rPr>
          <w:rFonts w:ascii="Arial" w:eastAsia="宋体" w:hAnsi="Arial" w:cs="Arial"/>
          <w:color w:val="000000" w:themeColor="text1"/>
          <w:kern w:val="0"/>
          <w:sz w:val="22"/>
        </w:rPr>
        <w:t>点所讨论的要求访问或更改其个人数据的争议请求的调查结果：和</w:t>
      </w:r>
      <w:r>
        <w:rPr>
          <w:rFonts w:ascii="Arial" w:eastAsia="宋体" w:hAnsi="Arial" w:cs="Arial"/>
          <w:color w:val="000000" w:themeColor="text1"/>
          <w:kern w:val="0"/>
          <w:sz w:val="22"/>
        </w:rPr>
        <w:t>/</w:t>
      </w:r>
      <w:r>
        <w:rPr>
          <w:rFonts w:ascii="Arial" w:eastAsia="宋体" w:hAnsi="Arial" w:cs="Arial"/>
          <w:color w:val="000000" w:themeColor="text1"/>
          <w:kern w:val="0"/>
          <w:sz w:val="22"/>
        </w:rPr>
        <w:t>或，</w:t>
      </w:r>
    </w:p>
    <w:p w14:paraId="211BFB4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支付金额不超过一百万新币的罚金。</w:t>
      </w:r>
    </w:p>
    <w:p w14:paraId="4982CDCC" w14:textId="77777777" w:rsidR="00C435A4" w:rsidRDefault="00C435A4">
      <w:pPr>
        <w:spacing w:line="276" w:lineRule="auto"/>
        <w:rPr>
          <w:rFonts w:ascii="Arial" w:eastAsia="宋体" w:hAnsi="Arial" w:cs="Arial"/>
          <w:color w:val="000000" w:themeColor="text1"/>
          <w:kern w:val="0"/>
          <w:sz w:val="22"/>
        </w:rPr>
      </w:pPr>
    </w:p>
    <w:p w14:paraId="3A1DD524"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正如上述问题</w:t>
      </w:r>
      <w:r>
        <w:rPr>
          <w:rFonts w:ascii="Arial" w:eastAsia="宋体" w:hAnsi="Arial" w:cs="Arial"/>
          <w:color w:val="000000" w:themeColor="text1"/>
          <w:kern w:val="0"/>
          <w:sz w:val="22"/>
        </w:rPr>
        <w:t>7</w:t>
      </w:r>
      <w:r>
        <w:rPr>
          <w:rFonts w:ascii="Arial" w:eastAsia="宋体" w:hAnsi="Arial" w:cs="Arial"/>
          <w:color w:val="000000" w:themeColor="text1"/>
          <w:kern w:val="0"/>
          <w:sz w:val="22"/>
        </w:rPr>
        <w:t>中第</w:t>
      </w:r>
      <w:r>
        <w:rPr>
          <w:rFonts w:ascii="Arial" w:eastAsia="宋体" w:hAnsi="Arial" w:cs="Arial"/>
          <w:color w:val="000000" w:themeColor="text1"/>
          <w:kern w:val="0"/>
          <w:sz w:val="22"/>
        </w:rPr>
        <w:t>(4)</w:t>
      </w:r>
      <w:r>
        <w:rPr>
          <w:rFonts w:ascii="Arial" w:eastAsia="宋体" w:hAnsi="Arial" w:cs="Arial"/>
          <w:color w:val="000000" w:themeColor="text1"/>
          <w:kern w:val="0"/>
          <w:sz w:val="22"/>
        </w:rPr>
        <w:t>点所讨论的，由直接因违规而遭受损失或损害的个人对违规机构向法院提起民事诉讼；和</w:t>
      </w:r>
      <w:r>
        <w:rPr>
          <w:rFonts w:ascii="Arial" w:eastAsia="宋体" w:hAnsi="Arial" w:cs="Arial"/>
          <w:color w:val="000000" w:themeColor="text1"/>
          <w:kern w:val="0"/>
          <w:sz w:val="22"/>
        </w:rPr>
        <w:t>/</w:t>
      </w:r>
      <w:r>
        <w:rPr>
          <w:rFonts w:ascii="Arial" w:eastAsia="宋体" w:hAnsi="Arial" w:cs="Arial"/>
          <w:color w:val="000000" w:themeColor="text1"/>
          <w:kern w:val="0"/>
          <w:sz w:val="22"/>
        </w:rPr>
        <w:t>或</w:t>
      </w:r>
    </w:p>
    <w:p w14:paraId="25868B3D" w14:textId="77777777" w:rsidR="00C435A4" w:rsidRDefault="00C435A4">
      <w:pPr>
        <w:spacing w:line="276" w:lineRule="auto"/>
        <w:rPr>
          <w:rFonts w:ascii="Arial" w:eastAsia="宋体" w:hAnsi="Arial" w:cs="Arial"/>
          <w:color w:val="000000" w:themeColor="text1"/>
          <w:kern w:val="0"/>
          <w:sz w:val="22"/>
        </w:rPr>
      </w:pPr>
    </w:p>
    <w:p w14:paraId="35986FBD"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(3) </w:t>
      </w:r>
      <w:r>
        <w:rPr>
          <w:rFonts w:ascii="Arial" w:eastAsia="宋体" w:hAnsi="Arial" w:cs="Arial"/>
          <w:color w:val="000000" w:themeColor="text1"/>
          <w:kern w:val="0"/>
          <w:sz w:val="22"/>
        </w:rPr>
        <w:t>在特定情形下，构成</w:t>
      </w:r>
      <w:r>
        <w:rPr>
          <w:rFonts w:ascii="Arial" w:eastAsia="宋体" w:hAnsi="Arial" w:cs="Arial"/>
          <w:color w:val="000000" w:themeColor="text1"/>
          <w:kern w:val="0"/>
          <w:sz w:val="22"/>
        </w:rPr>
        <w:t>PDPA</w:t>
      </w:r>
      <w:r>
        <w:rPr>
          <w:rFonts w:ascii="Arial" w:eastAsia="宋体" w:hAnsi="Arial" w:cs="Arial"/>
          <w:color w:val="000000" w:themeColor="text1"/>
          <w:kern w:val="0"/>
          <w:sz w:val="22"/>
        </w:rPr>
        <w:t>下的犯罪，例如当个人</w:t>
      </w:r>
      <w:r>
        <w:rPr>
          <w:rFonts w:ascii="Arial" w:eastAsia="宋体" w:hAnsi="Arial" w:cs="Arial"/>
          <w:color w:val="000000" w:themeColor="text1"/>
          <w:kern w:val="0"/>
          <w:sz w:val="22"/>
        </w:rPr>
        <w:t xml:space="preserve"> —</w:t>
      </w:r>
    </w:p>
    <w:p w14:paraId="3403719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要求机构在没有个人授权的情况下访问或更改该个人的个人数据，该犯罪行为人将会被处以以下处罚</w:t>
      </w:r>
      <w:r>
        <w:rPr>
          <w:rFonts w:ascii="Arial" w:eastAsia="宋体" w:hAnsi="Arial" w:cs="Arial"/>
          <w:color w:val="000000" w:themeColor="text1"/>
          <w:kern w:val="0"/>
          <w:sz w:val="22"/>
        </w:rPr>
        <w:t xml:space="preserve"> —</w:t>
      </w:r>
    </w:p>
    <w:p w14:paraId="03287B3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不超过</w:t>
      </w:r>
      <w:r>
        <w:rPr>
          <w:rFonts w:ascii="Arial" w:eastAsia="宋体" w:hAnsi="Arial" w:cs="Arial"/>
          <w:color w:val="000000" w:themeColor="text1"/>
          <w:kern w:val="0"/>
          <w:sz w:val="22"/>
        </w:rPr>
        <w:t>5,000</w:t>
      </w:r>
      <w:r>
        <w:rPr>
          <w:rFonts w:ascii="Arial" w:eastAsia="宋体" w:hAnsi="Arial" w:cs="Arial"/>
          <w:color w:val="000000" w:themeColor="text1"/>
          <w:kern w:val="0"/>
          <w:sz w:val="22"/>
        </w:rPr>
        <w:t>新币的罚金；和</w:t>
      </w:r>
      <w:r>
        <w:rPr>
          <w:rFonts w:ascii="Arial" w:eastAsia="宋体" w:hAnsi="Arial" w:cs="Arial"/>
          <w:color w:val="000000" w:themeColor="text1"/>
          <w:kern w:val="0"/>
          <w:sz w:val="22"/>
        </w:rPr>
        <w:t>/</w:t>
      </w:r>
      <w:r>
        <w:rPr>
          <w:rFonts w:ascii="Arial" w:eastAsia="宋体" w:hAnsi="Arial" w:cs="Arial"/>
          <w:color w:val="000000" w:themeColor="text1"/>
          <w:kern w:val="0"/>
          <w:sz w:val="22"/>
        </w:rPr>
        <w:t>或</w:t>
      </w:r>
    </w:p>
    <w:p w14:paraId="430C38B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期限不超过</w:t>
      </w:r>
      <w:r>
        <w:rPr>
          <w:rFonts w:ascii="Arial" w:eastAsia="宋体" w:hAnsi="Arial" w:cs="Arial"/>
          <w:color w:val="000000" w:themeColor="text1"/>
          <w:kern w:val="0"/>
          <w:sz w:val="22"/>
        </w:rPr>
        <w:t>12</w:t>
      </w:r>
      <w:r>
        <w:rPr>
          <w:rFonts w:ascii="Arial" w:eastAsia="宋体" w:hAnsi="Arial" w:cs="Arial"/>
          <w:color w:val="000000" w:themeColor="text1"/>
          <w:kern w:val="0"/>
          <w:sz w:val="22"/>
        </w:rPr>
        <w:t>个月的监禁；或</w:t>
      </w:r>
    </w:p>
    <w:p w14:paraId="46E8736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处置、变造、篡改、隐匿或销毁包含个人数据或关于收集、使用或披露个人数据的信</w:t>
      </w:r>
      <w:r>
        <w:rPr>
          <w:rFonts w:ascii="Arial" w:eastAsia="宋体" w:hAnsi="Arial" w:cs="Arial"/>
          <w:color w:val="000000" w:themeColor="text1"/>
          <w:kern w:val="0"/>
          <w:sz w:val="22"/>
        </w:rPr>
        <w:lastRenderedPageBreak/>
        <w:t>息的记录（或指导他人实施该等行为）该犯罪行为人将会被处以不超过以下金额的罚金</w:t>
      </w:r>
      <w:r>
        <w:rPr>
          <w:rFonts w:ascii="Arial" w:eastAsia="宋体" w:hAnsi="Arial" w:cs="Arial"/>
          <w:color w:val="000000" w:themeColor="text1"/>
          <w:kern w:val="0"/>
          <w:sz w:val="22"/>
        </w:rPr>
        <w:t xml:space="preserve"> —</w:t>
      </w:r>
    </w:p>
    <w:p w14:paraId="5E9F829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个人的情形下，</w:t>
      </w:r>
      <w:r>
        <w:rPr>
          <w:rFonts w:ascii="Arial" w:eastAsia="宋体" w:hAnsi="Arial" w:cs="Arial"/>
          <w:color w:val="000000" w:themeColor="text1"/>
          <w:kern w:val="0"/>
          <w:sz w:val="22"/>
        </w:rPr>
        <w:t>5,000</w:t>
      </w:r>
      <w:r>
        <w:rPr>
          <w:rFonts w:ascii="Arial" w:eastAsia="宋体" w:hAnsi="Arial" w:cs="Arial"/>
          <w:color w:val="000000" w:themeColor="text1"/>
          <w:kern w:val="0"/>
          <w:sz w:val="22"/>
        </w:rPr>
        <w:t>新币；或</w:t>
      </w:r>
    </w:p>
    <w:p w14:paraId="2860DA35"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非个人的情形下，</w:t>
      </w:r>
      <w:r>
        <w:rPr>
          <w:rFonts w:ascii="Arial" w:eastAsia="宋体" w:hAnsi="Arial" w:cs="Arial"/>
          <w:color w:val="000000" w:themeColor="text1"/>
          <w:kern w:val="0"/>
          <w:sz w:val="22"/>
        </w:rPr>
        <w:t>50,000</w:t>
      </w:r>
      <w:r>
        <w:rPr>
          <w:rFonts w:ascii="Arial" w:eastAsia="宋体" w:hAnsi="Arial" w:cs="Arial"/>
          <w:color w:val="000000" w:themeColor="text1"/>
          <w:kern w:val="0"/>
          <w:sz w:val="22"/>
        </w:rPr>
        <w:t>新币。</w:t>
      </w:r>
    </w:p>
    <w:p w14:paraId="269FDB74" w14:textId="77777777" w:rsidR="00C435A4" w:rsidRDefault="00C435A4">
      <w:pPr>
        <w:spacing w:line="276" w:lineRule="auto"/>
        <w:rPr>
          <w:rFonts w:ascii="Arial" w:eastAsia="宋体" w:hAnsi="Arial" w:cs="Arial"/>
          <w:color w:val="000000" w:themeColor="text1"/>
          <w:kern w:val="0"/>
          <w:sz w:val="22"/>
        </w:rPr>
      </w:pPr>
    </w:p>
    <w:p w14:paraId="5DB2AD75"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hint="eastAsia"/>
          <w:b/>
          <w:bCs/>
          <w:color w:val="000000" w:themeColor="text1"/>
          <w:sz w:val="24"/>
          <w:szCs w:val="24"/>
        </w:rPr>
        <w:t>新加坡</w:t>
      </w:r>
      <w:r>
        <w:rPr>
          <w:rFonts w:ascii="Arial" w:hAnsi="Arial" w:cs="Arial"/>
          <w:b/>
          <w:bCs/>
          <w:color w:val="000000" w:themeColor="text1"/>
          <w:sz w:val="24"/>
          <w:szCs w:val="24"/>
        </w:rPr>
        <w:t>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数据保护方面是否有显著的发展？是否有您认为未来可能影响数据隐私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2AB543D0" w14:textId="77777777" w:rsidR="00C435A4" w:rsidRDefault="00C435A4">
      <w:pPr>
        <w:spacing w:line="276" w:lineRule="auto"/>
        <w:jc w:val="left"/>
        <w:rPr>
          <w:rFonts w:ascii="Arial" w:eastAsia="宋体" w:hAnsi="Arial" w:cs="Arial"/>
          <w:color w:val="000000" w:themeColor="text1"/>
          <w:kern w:val="0"/>
          <w:sz w:val="22"/>
        </w:rPr>
      </w:pPr>
    </w:p>
    <w:p w14:paraId="06F7420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自本指南的最新更新以来：</w:t>
      </w:r>
    </w:p>
    <w:p w14:paraId="56ACDA9D" w14:textId="77777777" w:rsidR="00C435A4" w:rsidRDefault="00C435A4">
      <w:pPr>
        <w:spacing w:line="276" w:lineRule="auto"/>
        <w:jc w:val="left"/>
        <w:rPr>
          <w:rFonts w:ascii="Arial" w:eastAsia="宋体" w:hAnsi="Arial" w:cs="Arial"/>
          <w:color w:val="000000" w:themeColor="text1"/>
          <w:kern w:val="0"/>
          <w:sz w:val="22"/>
        </w:rPr>
      </w:pPr>
    </w:p>
    <w:p w14:paraId="404B8B3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1</w:t>
      </w:r>
      <w:r>
        <w:rPr>
          <w:rFonts w:ascii="Arial" w:eastAsia="宋体" w:hAnsi="Arial" w:cs="Arial"/>
          <w:color w:val="000000" w:themeColor="text1"/>
          <w:kern w:val="0"/>
          <w:sz w:val="22"/>
        </w:rPr>
        <w:t>）</w:t>
      </w:r>
      <w:r>
        <w:rPr>
          <w:rFonts w:ascii="Arial" w:eastAsia="宋体" w:hAnsi="Arial" w:cs="Arial"/>
          <w:color w:val="000000" w:themeColor="text1"/>
          <w:kern w:val="0"/>
          <w:sz w:val="22"/>
        </w:rPr>
        <w:t>PDPC</w:t>
      </w:r>
      <w:r>
        <w:rPr>
          <w:rFonts w:ascii="Arial" w:eastAsia="宋体" w:hAnsi="Arial" w:cs="Arial"/>
          <w:color w:val="000000" w:themeColor="text1"/>
          <w:kern w:val="0"/>
          <w:sz w:val="22"/>
        </w:rPr>
        <w:t>已经</w:t>
      </w:r>
      <w:r>
        <w:rPr>
          <w:rFonts w:ascii="Arial" w:eastAsia="宋体" w:hAnsi="Arial" w:cs="Arial"/>
          <w:color w:val="000000" w:themeColor="text1"/>
          <w:kern w:val="0"/>
          <w:sz w:val="22"/>
        </w:rPr>
        <w:t>-</w:t>
      </w:r>
    </w:p>
    <w:p w14:paraId="2D293A3D" w14:textId="77777777" w:rsidR="00C435A4" w:rsidRDefault="00C435A4">
      <w:pPr>
        <w:spacing w:line="276" w:lineRule="auto"/>
        <w:jc w:val="left"/>
        <w:rPr>
          <w:rFonts w:ascii="Arial" w:eastAsia="宋体" w:hAnsi="Arial" w:cs="Arial"/>
          <w:color w:val="000000" w:themeColor="text1"/>
          <w:kern w:val="0"/>
          <w:sz w:val="22"/>
        </w:rPr>
      </w:pPr>
    </w:p>
    <w:p w14:paraId="21AC0DE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颁布了《关于</w:t>
      </w:r>
      <w:r>
        <w:rPr>
          <w:rFonts w:ascii="Arial" w:eastAsia="宋体" w:hAnsi="Arial" w:cs="Arial"/>
          <w:color w:val="000000" w:themeColor="text1"/>
          <w:kern w:val="0"/>
          <w:sz w:val="22"/>
        </w:rPr>
        <w:t>NRIC</w:t>
      </w:r>
      <w:r>
        <w:rPr>
          <w:rFonts w:ascii="Arial" w:eastAsia="宋体" w:hAnsi="Arial" w:cs="Arial"/>
          <w:color w:val="000000" w:themeColor="text1"/>
          <w:kern w:val="0"/>
          <w:sz w:val="22"/>
        </w:rPr>
        <w:t>和其他国家身份证号码的个人数据保护法的咨询指南》，其中明确规定了许可收集、使用、披露或保留由新加坡政府颁发给每个新加坡公民和居民以及其他</w:t>
      </w:r>
      <w:r>
        <w:rPr>
          <w:rFonts w:ascii="Arial" w:eastAsia="宋体" w:hAnsi="Arial" w:cs="Arial"/>
          <w:color w:val="000000" w:themeColor="text1"/>
          <w:kern w:val="0"/>
          <w:sz w:val="22"/>
        </w:rPr>
        <w:t>NIN</w:t>
      </w:r>
      <w:r>
        <w:rPr>
          <w:rFonts w:ascii="Arial" w:eastAsia="宋体" w:hAnsi="Arial" w:cs="Arial"/>
          <w:color w:val="000000" w:themeColor="text1"/>
          <w:kern w:val="0"/>
          <w:sz w:val="22"/>
        </w:rPr>
        <w:t>的唯一</w:t>
      </w:r>
      <w:r>
        <w:rPr>
          <w:rFonts w:ascii="Arial" w:eastAsia="宋体" w:hAnsi="Arial" w:cs="Arial"/>
          <w:color w:val="000000" w:themeColor="text1"/>
          <w:kern w:val="0"/>
          <w:sz w:val="22"/>
        </w:rPr>
        <w:t>NRIC</w:t>
      </w:r>
      <w:r>
        <w:rPr>
          <w:rFonts w:ascii="Arial" w:eastAsia="宋体" w:hAnsi="Arial" w:cs="Arial"/>
          <w:color w:val="000000" w:themeColor="text1"/>
          <w:kern w:val="0"/>
          <w:sz w:val="22"/>
        </w:rPr>
        <w:t>（即国家身份证注册卡）的一般禁令和适用标准。本咨询指南旨在减少对</w:t>
      </w:r>
      <w:r>
        <w:rPr>
          <w:rFonts w:ascii="Arial" w:eastAsia="宋体" w:hAnsi="Arial" w:cs="Arial"/>
          <w:color w:val="000000" w:themeColor="text1"/>
          <w:kern w:val="0"/>
          <w:sz w:val="22"/>
        </w:rPr>
        <w:t>NRIC</w:t>
      </w:r>
      <w:r>
        <w:rPr>
          <w:rFonts w:ascii="Arial" w:eastAsia="宋体" w:hAnsi="Arial" w:cs="Arial"/>
          <w:color w:val="000000" w:themeColor="text1"/>
          <w:kern w:val="0"/>
          <w:sz w:val="22"/>
        </w:rPr>
        <w:t>、护照号码和其他</w:t>
      </w:r>
      <w:r>
        <w:rPr>
          <w:rFonts w:ascii="Arial" w:eastAsia="宋体" w:hAnsi="Arial" w:cs="Arial"/>
          <w:color w:val="000000" w:themeColor="text1"/>
          <w:kern w:val="0"/>
          <w:sz w:val="22"/>
        </w:rPr>
        <w:t>NIN</w:t>
      </w:r>
      <w:r>
        <w:rPr>
          <w:rFonts w:ascii="Arial" w:eastAsia="宋体" w:hAnsi="Arial" w:cs="Arial"/>
          <w:color w:val="000000" w:themeColor="text1"/>
          <w:kern w:val="0"/>
          <w:sz w:val="22"/>
        </w:rPr>
        <w:t>的过度收集、使用或披露（请参见上述问题</w:t>
      </w:r>
      <w:r>
        <w:rPr>
          <w:rFonts w:ascii="Arial" w:eastAsia="宋体" w:hAnsi="Arial" w:cs="Arial"/>
          <w:color w:val="000000" w:themeColor="text1"/>
          <w:kern w:val="0"/>
          <w:sz w:val="22"/>
        </w:rPr>
        <w:t>2</w:t>
      </w:r>
      <w:r>
        <w:rPr>
          <w:rFonts w:ascii="Arial" w:eastAsia="宋体" w:hAnsi="Arial" w:cs="Arial"/>
          <w:color w:val="000000" w:themeColor="text1"/>
          <w:kern w:val="0"/>
          <w:sz w:val="22"/>
        </w:rPr>
        <w:t>的答复的第（</w:t>
      </w:r>
      <w:r>
        <w:rPr>
          <w:rFonts w:ascii="Arial" w:eastAsia="宋体" w:hAnsi="Arial" w:cs="Arial"/>
          <w:color w:val="000000" w:themeColor="text1"/>
          <w:kern w:val="0"/>
          <w:sz w:val="22"/>
        </w:rPr>
        <w:t>2</w:t>
      </w:r>
      <w:r>
        <w:rPr>
          <w:rFonts w:ascii="Arial" w:eastAsia="宋体" w:hAnsi="Arial" w:cs="Arial"/>
          <w:color w:val="000000" w:themeColor="text1"/>
          <w:kern w:val="0"/>
          <w:sz w:val="22"/>
        </w:rPr>
        <w:t>）点）</w:t>
      </w:r>
      <w:r>
        <w:rPr>
          <w:rFonts w:ascii="Arial" w:eastAsia="宋体" w:hAnsi="Arial" w:cs="Arial"/>
          <w:color w:val="000000" w:themeColor="text1"/>
          <w:kern w:val="0"/>
          <w:sz w:val="22"/>
        </w:rPr>
        <w:t>；和</w:t>
      </w:r>
    </w:p>
    <w:p w14:paraId="609E254B" w14:textId="77777777" w:rsidR="00C435A4" w:rsidRDefault="001F6956">
      <w:pPr>
        <w:widowControl/>
        <w:tabs>
          <w:tab w:val="left" w:pos="739"/>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发布了某些其他指南（均可从</w:t>
      </w:r>
      <w:r>
        <w:rPr>
          <w:rFonts w:ascii="Arial" w:eastAsia="宋体" w:hAnsi="Arial" w:cs="Arial"/>
          <w:color w:val="000000" w:themeColor="text1"/>
          <w:kern w:val="0"/>
          <w:sz w:val="22"/>
        </w:rPr>
        <w:t>https</w:t>
      </w:r>
      <w:r>
        <w:rPr>
          <w:rFonts w:ascii="Arial" w:eastAsia="宋体" w:hAnsi="Arial" w:cs="Arial"/>
          <w:color w:val="000000" w:themeColor="text1"/>
          <w:kern w:val="0"/>
          <w:sz w:val="22"/>
        </w:rPr>
        <w:t>：</w:t>
      </w:r>
      <w:r>
        <w:rPr>
          <w:rFonts w:ascii="Arial" w:eastAsia="宋体" w:hAnsi="Arial" w:cs="Arial"/>
          <w:color w:val="000000" w:themeColor="text1"/>
          <w:kern w:val="0"/>
          <w:sz w:val="22"/>
        </w:rPr>
        <w:t>//www.pdpc.gov.sg Legislation-and-Guidelines / Guidelines / Other Guides</w:t>
      </w:r>
      <w:r>
        <w:rPr>
          <w:rFonts w:ascii="Arial" w:eastAsia="宋体" w:hAnsi="Arial" w:cs="Arial"/>
          <w:color w:val="000000" w:themeColor="text1"/>
          <w:kern w:val="0"/>
          <w:sz w:val="22"/>
        </w:rPr>
        <w:t>访问），例如：</w:t>
      </w:r>
    </w:p>
    <w:p w14:paraId="2E0987F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《制定数据保护管理计划的指南》</w:t>
      </w:r>
    </w:p>
    <w:p w14:paraId="3EB0C5E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w:t>
      </w:r>
      <w:r>
        <w:rPr>
          <w:rFonts w:ascii="Arial" w:eastAsia="宋体" w:hAnsi="Arial" w:cs="Arial"/>
          <w:color w:val="000000" w:themeColor="text1"/>
          <w:kern w:val="0"/>
          <w:sz w:val="22"/>
        </w:rPr>
        <w:t>NRIC</w:t>
      </w:r>
      <w:r>
        <w:rPr>
          <w:rFonts w:ascii="Arial" w:eastAsia="宋体" w:hAnsi="Arial" w:cs="Arial"/>
          <w:color w:val="000000" w:themeColor="text1"/>
          <w:kern w:val="0"/>
          <w:sz w:val="22"/>
        </w:rPr>
        <w:t>和其他国民身份证号码的</w:t>
      </w:r>
      <w:r>
        <w:rPr>
          <w:rFonts w:ascii="Arial" w:eastAsia="宋体" w:hAnsi="Arial" w:cs="Arial"/>
          <w:color w:val="000000" w:themeColor="text1"/>
          <w:kern w:val="0"/>
          <w:sz w:val="22"/>
        </w:rPr>
        <w:t>&lt;</w:t>
      </w:r>
      <w:r>
        <w:rPr>
          <w:rFonts w:ascii="Arial" w:eastAsia="宋体" w:hAnsi="Arial" w:cs="Arial"/>
          <w:color w:val="000000" w:themeColor="text1"/>
          <w:kern w:val="0"/>
          <w:sz w:val="22"/>
        </w:rPr>
        <w:t>个人数据保护法</w:t>
      </w:r>
      <w:r>
        <w:rPr>
          <w:rFonts w:ascii="Arial" w:eastAsia="宋体" w:hAnsi="Arial" w:cs="Arial"/>
          <w:color w:val="000000" w:themeColor="text1"/>
          <w:kern w:val="0"/>
          <w:sz w:val="22"/>
        </w:rPr>
        <w:t>&gt;</w:t>
      </w:r>
      <w:r>
        <w:rPr>
          <w:rFonts w:ascii="Arial" w:eastAsia="宋体" w:hAnsi="Arial" w:cs="Arial"/>
          <w:color w:val="000000" w:themeColor="text1"/>
          <w:kern w:val="0"/>
          <w:sz w:val="22"/>
        </w:rPr>
        <w:t>咨询准则的技术指南》；</w:t>
      </w:r>
    </w:p>
    <w:p w14:paraId="1EA5D05E"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《管理数据泄露指南</w:t>
      </w:r>
      <w:r>
        <w:rPr>
          <w:rFonts w:ascii="Arial" w:eastAsia="宋体" w:hAnsi="Arial" w:cs="Arial"/>
          <w:color w:val="000000" w:themeColor="text1"/>
          <w:kern w:val="0"/>
          <w:sz w:val="22"/>
        </w:rPr>
        <w:t>2.0</w:t>
      </w:r>
      <w:r>
        <w:rPr>
          <w:rFonts w:ascii="Arial" w:eastAsia="宋体" w:hAnsi="Arial" w:cs="Arial"/>
          <w:color w:val="000000" w:themeColor="text1"/>
          <w:kern w:val="0"/>
          <w:sz w:val="22"/>
        </w:rPr>
        <w:t>》；</w:t>
      </w:r>
    </w:p>
    <w:p w14:paraId="5A37739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《积极执法指南》；</w:t>
      </w:r>
    </w:p>
    <w:p w14:paraId="1C5B93E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《资讯及通讯科技系统的贯彻数据保障设计指引》；和</w:t>
      </w:r>
    </w:p>
    <w:p w14:paraId="0046939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w:t>
      </w:r>
      <w:r>
        <w:rPr>
          <w:rFonts w:ascii="Arial" w:eastAsia="宋体" w:hAnsi="Arial" w:cs="Arial"/>
          <w:color w:val="000000" w:themeColor="text1"/>
          <w:kern w:val="0"/>
          <w:sz w:val="22"/>
        </w:rPr>
        <w:t>&lt;</w:t>
      </w:r>
      <w:r>
        <w:rPr>
          <w:rFonts w:ascii="Arial" w:eastAsia="宋体" w:hAnsi="Arial" w:cs="Arial"/>
          <w:color w:val="000000" w:themeColor="text1"/>
          <w:kern w:val="0"/>
          <w:sz w:val="22"/>
        </w:rPr>
        <w:t>个人数据保护法</w:t>
      </w:r>
      <w:r>
        <w:rPr>
          <w:rFonts w:ascii="Arial" w:eastAsia="宋体" w:hAnsi="Arial" w:cs="Arial"/>
          <w:color w:val="000000" w:themeColor="text1"/>
          <w:kern w:val="0"/>
          <w:sz w:val="22"/>
        </w:rPr>
        <w:t>&gt;</w:t>
      </w:r>
      <w:r>
        <w:rPr>
          <w:rFonts w:ascii="Arial" w:eastAsia="宋体" w:hAnsi="Arial" w:cs="Arial"/>
          <w:color w:val="000000" w:themeColor="text1"/>
          <w:kern w:val="0"/>
          <w:sz w:val="22"/>
        </w:rPr>
        <w:t>下的问责制指南》；</w:t>
      </w:r>
    </w:p>
    <w:p w14:paraId="2E97B216" w14:textId="77777777" w:rsidR="00C435A4" w:rsidRDefault="00C435A4">
      <w:pPr>
        <w:widowControl/>
        <w:tabs>
          <w:tab w:val="left" w:pos="429"/>
        </w:tabs>
        <w:spacing w:line="276" w:lineRule="auto"/>
        <w:jc w:val="left"/>
        <w:rPr>
          <w:rFonts w:ascii="Arial" w:eastAsia="宋体" w:hAnsi="Arial" w:cs="Arial"/>
          <w:color w:val="000000" w:themeColor="text1"/>
          <w:kern w:val="0"/>
          <w:sz w:val="22"/>
        </w:rPr>
      </w:pPr>
    </w:p>
    <w:p w14:paraId="0C97C75F" w14:textId="77777777" w:rsidR="00C435A4" w:rsidRDefault="001F6956">
      <w:pPr>
        <w:widowControl/>
        <w:tabs>
          <w:tab w:val="left" w:pos="429"/>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2</w:t>
      </w:r>
      <w:r>
        <w:rPr>
          <w:rFonts w:ascii="Arial" w:eastAsia="宋体" w:hAnsi="Arial" w:cs="Arial"/>
          <w:color w:val="000000" w:themeColor="text1"/>
          <w:kern w:val="0"/>
          <w:sz w:val="22"/>
        </w:rPr>
        <w:t>）预计</w:t>
      </w:r>
      <w:r>
        <w:rPr>
          <w:rFonts w:ascii="Arial" w:eastAsia="宋体" w:hAnsi="Arial" w:cs="Arial"/>
          <w:color w:val="000000" w:themeColor="text1"/>
          <w:kern w:val="0"/>
          <w:sz w:val="22"/>
        </w:rPr>
        <w:t>PDPC</w:t>
      </w:r>
      <w:r>
        <w:rPr>
          <w:rFonts w:ascii="Arial" w:eastAsia="宋体" w:hAnsi="Arial" w:cs="Arial"/>
          <w:color w:val="000000" w:themeColor="text1"/>
          <w:kern w:val="0"/>
          <w:sz w:val="22"/>
        </w:rPr>
        <w:t>也将实施</w:t>
      </w:r>
    </w:p>
    <w:p w14:paraId="35C82D0D" w14:textId="77777777" w:rsidR="00C435A4" w:rsidRDefault="001F6956">
      <w:pPr>
        <w:widowControl/>
        <w:tabs>
          <w:tab w:val="left" w:pos="689"/>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强制性违规报告，其框架已经发布并就此进行了公众咨询；和</w:t>
      </w:r>
    </w:p>
    <w:p w14:paraId="5B7525A3" w14:textId="77777777" w:rsidR="00C435A4" w:rsidRDefault="001F6956">
      <w:pPr>
        <w:widowControl/>
        <w:tabs>
          <w:tab w:val="left" w:pos="689"/>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数据可移植性和数据创新条款，这些条款将赋予数据主体权利，要求机构在特定条件下并满足某些要求时，应要求将机构以数字形式存储的某些个人数据转移给另一机构。这些条款最近已进行了公众咨询，亟待发布；和</w:t>
      </w:r>
    </w:p>
    <w:p w14:paraId="3831B6DB" w14:textId="77777777" w:rsidR="00C435A4" w:rsidRDefault="00C435A4">
      <w:pPr>
        <w:spacing w:line="276" w:lineRule="auto"/>
        <w:jc w:val="left"/>
        <w:rPr>
          <w:rFonts w:ascii="Arial" w:eastAsia="宋体" w:hAnsi="Arial" w:cs="Arial"/>
          <w:color w:val="000000" w:themeColor="text1"/>
          <w:kern w:val="0"/>
          <w:sz w:val="22"/>
        </w:rPr>
      </w:pPr>
    </w:p>
    <w:p w14:paraId="6640C4D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3</w:t>
      </w:r>
      <w:r>
        <w:rPr>
          <w:rFonts w:ascii="Arial" w:eastAsia="宋体" w:hAnsi="Arial" w:cs="Arial"/>
          <w:color w:val="000000" w:themeColor="text1"/>
          <w:kern w:val="0"/>
          <w:sz w:val="22"/>
        </w:rPr>
        <w:t>）</w:t>
      </w:r>
      <w:r>
        <w:rPr>
          <w:rFonts w:ascii="Arial" w:eastAsia="宋体" w:hAnsi="Arial" w:cs="Arial"/>
          <w:color w:val="000000" w:themeColor="text1"/>
          <w:kern w:val="0"/>
          <w:sz w:val="22"/>
        </w:rPr>
        <w:t>PDPC</w:t>
      </w:r>
      <w:r>
        <w:rPr>
          <w:rFonts w:ascii="Arial" w:eastAsia="宋体" w:hAnsi="Arial" w:cs="Arial"/>
          <w:color w:val="000000" w:themeColor="text1"/>
          <w:kern w:val="0"/>
          <w:sz w:val="22"/>
        </w:rPr>
        <w:t>于</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1</w:t>
      </w:r>
      <w:r>
        <w:rPr>
          <w:rFonts w:ascii="Arial" w:eastAsia="宋体" w:hAnsi="Arial" w:cs="Arial"/>
          <w:color w:val="000000" w:themeColor="text1"/>
          <w:kern w:val="0"/>
          <w:sz w:val="22"/>
        </w:rPr>
        <w:t>月发布了《人工智能监管框架范例》（</w:t>
      </w:r>
      <w:r>
        <w:rPr>
          <w:rFonts w:ascii="Arial" w:eastAsia="宋体" w:hAnsi="Arial" w:cs="Arial"/>
          <w:color w:val="000000" w:themeColor="text1"/>
          <w:kern w:val="0"/>
          <w:sz w:val="22"/>
        </w:rPr>
        <w:t>“AI</w:t>
      </w:r>
      <w:r>
        <w:rPr>
          <w:rFonts w:ascii="Arial" w:eastAsia="宋体" w:hAnsi="Arial" w:cs="Arial"/>
          <w:color w:val="000000" w:themeColor="text1"/>
          <w:kern w:val="0"/>
          <w:sz w:val="22"/>
        </w:rPr>
        <w:t>框架范例</w:t>
      </w:r>
      <w:r>
        <w:rPr>
          <w:rFonts w:ascii="Arial" w:eastAsia="宋体" w:hAnsi="Arial" w:cs="Arial"/>
          <w:color w:val="000000" w:themeColor="text1"/>
          <w:kern w:val="0"/>
          <w:sz w:val="22"/>
        </w:rPr>
        <w:t>”</w:t>
      </w:r>
      <w:r>
        <w:rPr>
          <w:rFonts w:ascii="Arial" w:eastAsia="宋体" w:hAnsi="Arial" w:cs="Arial"/>
          <w:color w:val="000000" w:themeColor="text1"/>
          <w:kern w:val="0"/>
          <w:sz w:val="22"/>
        </w:rPr>
        <w:t>），从而涉足了数据分析和人工智能领域。虽然</w:t>
      </w:r>
      <w:r>
        <w:rPr>
          <w:rFonts w:ascii="Arial" w:eastAsia="宋体" w:hAnsi="Arial" w:cs="Arial"/>
          <w:color w:val="000000" w:themeColor="text1"/>
          <w:kern w:val="0"/>
          <w:sz w:val="22"/>
        </w:rPr>
        <w:t>AI</w:t>
      </w:r>
      <w:r>
        <w:rPr>
          <w:rFonts w:ascii="Arial" w:eastAsia="宋体" w:hAnsi="Arial" w:cs="Arial"/>
          <w:color w:val="000000" w:themeColor="text1"/>
          <w:kern w:val="0"/>
          <w:sz w:val="22"/>
        </w:rPr>
        <w:t>框架范例不具有法律约束力，也不严格关于个人数据，但这有助于我们深入了解</w:t>
      </w:r>
      <w:r>
        <w:rPr>
          <w:rFonts w:ascii="Arial" w:eastAsia="宋体" w:hAnsi="Arial" w:cs="Arial"/>
          <w:color w:val="000000" w:themeColor="text1"/>
          <w:kern w:val="0"/>
          <w:sz w:val="22"/>
        </w:rPr>
        <w:t>PDPC</w:t>
      </w:r>
      <w:r>
        <w:rPr>
          <w:rFonts w:ascii="Arial" w:eastAsia="宋体" w:hAnsi="Arial" w:cs="Arial"/>
          <w:color w:val="000000" w:themeColor="text1"/>
          <w:kern w:val="0"/>
          <w:sz w:val="22"/>
        </w:rPr>
        <w:t>关于</w:t>
      </w:r>
      <w:r>
        <w:rPr>
          <w:rFonts w:ascii="Arial" w:eastAsia="宋体" w:hAnsi="Arial" w:cs="Arial"/>
          <w:color w:val="000000" w:themeColor="text1"/>
          <w:kern w:val="0"/>
          <w:sz w:val="22"/>
        </w:rPr>
        <w:t>AI</w:t>
      </w:r>
      <w:r>
        <w:rPr>
          <w:rFonts w:ascii="Arial" w:eastAsia="宋体" w:hAnsi="Arial" w:cs="Arial"/>
          <w:color w:val="000000" w:themeColor="text1"/>
          <w:kern w:val="0"/>
          <w:sz w:val="22"/>
        </w:rPr>
        <w:t>应用程序收集、使用、披露或处理个人数据方面的预期和想法。</w:t>
      </w:r>
    </w:p>
    <w:p w14:paraId="5DCBC79D" w14:textId="77777777" w:rsidR="00C435A4" w:rsidRDefault="00C435A4">
      <w:pPr>
        <w:spacing w:line="276" w:lineRule="auto"/>
        <w:rPr>
          <w:rFonts w:ascii="Arial" w:eastAsia="宋体" w:hAnsi="Arial" w:cs="Arial"/>
          <w:color w:val="000000" w:themeColor="text1"/>
          <w:kern w:val="0"/>
          <w:sz w:val="22"/>
        </w:rPr>
      </w:pPr>
    </w:p>
    <w:p w14:paraId="6DB5C0A0" w14:textId="77777777" w:rsidR="00C435A4" w:rsidRDefault="001F6956">
      <w:pPr>
        <w:spacing w:line="276" w:lineRule="auto"/>
        <w:jc w:val="center"/>
        <w:rPr>
          <w:rFonts w:ascii="Arial" w:eastAsia="宋体" w:hAnsi="Arial" w:cs="Arial"/>
          <w:b/>
          <w:bCs/>
          <w:color w:val="000000" w:themeColor="text1"/>
          <w:kern w:val="0"/>
          <w:sz w:val="28"/>
          <w:szCs w:val="28"/>
        </w:rPr>
      </w:pPr>
      <w:r>
        <w:rPr>
          <w:rFonts w:ascii="Arial" w:eastAsia="宋体" w:hAnsi="Arial" w:cs="Arial"/>
          <w:b/>
          <w:bCs/>
          <w:color w:val="000000" w:themeColor="text1"/>
          <w:kern w:val="0"/>
          <w:sz w:val="28"/>
          <w:szCs w:val="28"/>
          <w:highlight w:val="yellow"/>
        </w:rPr>
        <w:t>泰国（新）</w:t>
      </w:r>
    </w:p>
    <w:p w14:paraId="70ABBE39" w14:textId="77777777" w:rsidR="00C435A4" w:rsidRDefault="00C435A4">
      <w:pPr>
        <w:spacing w:line="276" w:lineRule="auto"/>
        <w:jc w:val="left"/>
        <w:rPr>
          <w:rFonts w:ascii="Arial" w:eastAsia="宋体" w:hAnsi="Arial" w:cs="Arial"/>
          <w:b/>
          <w:bCs/>
          <w:color w:val="000000" w:themeColor="text1"/>
          <w:kern w:val="0"/>
          <w:sz w:val="24"/>
          <w:szCs w:val="24"/>
        </w:rPr>
      </w:pPr>
    </w:p>
    <w:p w14:paraId="07AD738B" w14:textId="77777777" w:rsidR="00C435A4" w:rsidRDefault="001F6956">
      <w:pPr>
        <w:spacing w:line="276" w:lineRule="auto"/>
        <w:jc w:val="left"/>
        <w:rPr>
          <w:rFonts w:ascii="Arial" w:eastAsia="宋体" w:hAnsi="Arial" w:cs="Arial"/>
          <w:b/>
          <w:bCs/>
          <w:color w:val="000000" w:themeColor="text1"/>
          <w:kern w:val="0"/>
          <w:sz w:val="24"/>
          <w:szCs w:val="24"/>
        </w:rPr>
      </w:pPr>
      <w:r>
        <w:rPr>
          <w:rFonts w:ascii="Arial" w:eastAsia="宋体" w:hAnsi="Arial" w:cs="Arial" w:hint="eastAsia"/>
          <w:b/>
          <w:bCs/>
          <w:color w:val="000000" w:themeColor="text1"/>
          <w:kern w:val="0"/>
          <w:sz w:val="24"/>
          <w:szCs w:val="24"/>
        </w:rPr>
        <w:t>律所简介</w:t>
      </w:r>
    </w:p>
    <w:p w14:paraId="24363F17" w14:textId="77777777" w:rsidR="00C435A4" w:rsidRDefault="00C435A4">
      <w:pPr>
        <w:spacing w:line="276" w:lineRule="auto"/>
        <w:rPr>
          <w:rFonts w:ascii="Arial" w:eastAsia="宋体" w:hAnsi="Arial" w:cs="Arial"/>
          <w:color w:val="000000" w:themeColor="text1"/>
          <w:kern w:val="0"/>
          <w:sz w:val="22"/>
        </w:rPr>
      </w:pPr>
    </w:p>
    <w:p w14:paraId="501F138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泰国国际法律顾问律师事务所（</w:t>
      </w:r>
      <w:r>
        <w:rPr>
          <w:rFonts w:ascii="Arial" w:eastAsia="宋体" w:hAnsi="Arial" w:cs="Arial"/>
          <w:color w:val="000000" w:themeColor="text1"/>
          <w:kern w:val="0"/>
          <w:sz w:val="22"/>
        </w:rPr>
        <w:t>ILCT</w:t>
      </w:r>
      <w:r>
        <w:rPr>
          <w:rFonts w:ascii="Arial" w:eastAsia="宋体" w:hAnsi="Arial" w:cs="Arial"/>
          <w:color w:val="000000" w:themeColor="text1"/>
          <w:kern w:val="0"/>
          <w:sz w:val="22"/>
        </w:rPr>
        <w:t>）是泰国曼谷领先的律师事务所，成立于</w:t>
      </w:r>
      <w:r>
        <w:rPr>
          <w:rFonts w:ascii="Arial" w:eastAsia="宋体" w:hAnsi="Arial" w:cs="Arial"/>
          <w:color w:val="000000" w:themeColor="text1"/>
          <w:kern w:val="0"/>
          <w:sz w:val="22"/>
        </w:rPr>
        <w:t>1966</w:t>
      </w:r>
      <w:r>
        <w:rPr>
          <w:rFonts w:ascii="Arial" w:eastAsia="宋体" w:hAnsi="Arial" w:cs="Arial"/>
          <w:color w:val="000000" w:themeColor="text1"/>
          <w:kern w:val="0"/>
          <w:sz w:val="22"/>
        </w:rPr>
        <w:t>年，现已发展成为提供全方位服务的律师事务所。</w:t>
      </w:r>
      <w:r>
        <w:rPr>
          <w:rFonts w:ascii="Arial" w:eastAsia="宋体" w:hAnsi="Arial" w:cs="Arial"/>
          <w:color w:val="000000" w:themeColor="text1"/>
          <w:kern w:val="0"/>
          <w:sz w:val="22"/>
        </w:rPr>
        <w:t xml:space="preserve"> ILCT</w:t>
      </w:r>
      <w:r>
        <w:rPr>
          <w:rFonts w:ascii="Arial" w:eastAsia="宋体" w:hAnsi="Arial" w:cs="Arial"/>
          <w:color w:val="000000" w:themeColor="text1"/>
          <w:kern w:val="0"/>
          <w:sz w:val="22"/>
        </w:rPr>
        <w:t>是泰国从事商业法律业务的先驱律师事务所之一。</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我们以团队合作的方式执业，由具有不同教育背景的人员组成团队，最大限度地应用多样化的专业技能来处理每件业务，从而赢得了声誉。</w:t>
      </w:r>
    </w:p>
    <w:p w14:paraId="533DB28E" w14:textId="77777777" w:rsidR="00C435A4" w:rsidRDefault="00C435A4">
      <w:pPr>
        <w:spacing w:line="276" w:lineRule="auto"/>
        <w:rPr>
          <w:rFonts w:ascii="Arial" w:eastAsia="宋体" w:hAnsi="Arial" w:cs="Arial"/>
          <w:color w:val="000000" w:themeColor="text1"/>
          <w:kern w:val="0"/>
          <w:sz w:val="22"/>
        </w:rPr>
      </w:pPr>
    </w:p>
    <w:p w14:paraId="00F7E37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我们是一家提供全方位服务的律师事务所。在曼谷，我们的律师处理的事务类型如下：</w:t>
      </w:r>
    </w:p>
    <w:p w14:paraId="40DE9CC2" w14:textId="77777777" w:rsidR="00C435A4" w:rsidRDefault="00C435A4">
      <w:pPr>
        <w:spacing w:line="276" w:lineRule="auto"/>
        <w:rPr>
          <w:rFonts w:ascii="Arial" w:eastAsia="宋体" w:hAnsi="Arial" w:cs="Arial"/>
          <w:color w:val="000000" w:themeColor="text1"/>
          <w:kern w:val="0"/>
          <w:sz w:val="22"/>
        </w:rPr>
      </w:pPr>
    </w:p>
    <w:p w14:paraId="3730855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银行和金融；</w:t>
      </w:r>
    </w:p>
    <w:p w14:paraId="5B78F94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企业；</w:t>
      </w:r>
    </w:p>
    <w:p w14:paraId="4B00175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娱乐产业；</w:t>
      </w:r>
    </w:p>
    <w:p w14:paraId="5D8C832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外派服务；</w:t>
      </w:r>
    </w:p>
    <w:p w14:paraId="7290567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工厂和环境法规；</w:t>
      </w:r>
    </w:p>
    <w:p w14:paraId="26530C1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金融科技；</w:t>
      </w:r>
    </w:p>
    <w:p w14:paraId="5B04CDE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食品和药品；</w:t>
      </w:r>
    </w:p>
    <w:p w14:paraId="625C5CE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基础设施和私有化项目；</w:t>
      </w:r>
    </w:p>
    <w:p w14:paraId="0C63F98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保险；</w:t>
      </w:r>
    </w:p>
    <w:p w14:paraId="7268AF6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知识产权；</w:t>
      </w:r>
    </w:p>
    <w:p w14:paraId="351E93F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劳工；</w:t>
      </w:r>
    </w:p>
    <w:p w14:paraId="711FE49D"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诉讼与仲裁；</w:t>
      </w:r>
    </w:p>
    <w:p w14:paraId="6F92527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并购、接管和合资；</w:t>
      </w:r>
    </w:p>
    <w:p w14:paraId="5B72B41D"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矿产资源和能源；</w:t>
      </w:r>
    </w:p>
    <w:p w14:paraId="5A74936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房地产；</w:t>
      </w:r>
    </w:p>
    <w:p w14:paraId="4546B7B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税收。</w:t>
      </w:r>
    </w:p>
    <w:p w14:paraId="4502F29F" w14:textId="77777777" w:rsidR="00C435A4" w:rsidRDefault="00C435A4">
      <w:pPr>
        <w:spacing w:line="276" w:lineRule="auto"/>
        <w:rPr>
          <w:rFonts w:ascii="Arial" w:eastAsia="宋体" w:hAnsi="Arial" w:cs="Arial"/>
          <w:color w:val="000000" w:themeColor="text1"/>
          <w:kern w:val="0"/>
          <w:sz w:val="22"/>
        </w:rPr>
      </w:pPr>
    </w:p>
    <w:p w14:paraId="1D22A35E" w14:textId="77777777" w:rsidR="00C435A4" w:rsidRDefault="001F6956">
      <w:pPr>
        <w:spacing w:line="276" w:lineRule="auto"/>
        <w:jc w:val="center"/>
        <w:rPr>
          <w:rFonts w:ascii="Arial" w:eastAsia="宋体" w:hAnsi="Arial" w:cs="Arial"/>
          <w:bCs/>
          <w:color w:val="000000" w:themeColor="text1"/>
          <w:kern w:val="0"/>
          <w:sz w:val="22"/>
        </w:rPr>
      </w:pPr>
      <w:r>
        <w:rPr>
          <w:rFonts w:ascii="Arial" w:eastAsia="宋体" w:hAnsi="Arial" w:cs="Arial"/>
          <w:bCs/>
          <w:color w:val="000000" w:themeColor="text1"/>
          <w:kern w:val="0"/>
          <w:sz w:val="22"/>
        </w:rPr>
        <w:t>联系</w:t>
      </w:r>
      <w:r>
        <w:rPr>
          <w:rFonts w:ascii="Arial" w:eastAsia="宋体" w:hAnsi="Arial" w:cs="Arial" w:hint="eastAsia"/>
          <w:bCs/>
          <w:color w:val="000000" w:themeColor="text1"/>
          <w:kern w:val="0"/>
          <w:sz w:val="22"/>
        </w:rPr>
        <w:t>人</w:t>
      </w:r>
      <w:r>
        <w:rPr>
          <w:rFonts w:ascii="Arial" w:eastAsia="宋体" w:hAnsi="Arial" w:cs="Arial"/>
          <w:bCs/>
          <w:color w:val="000000" w:themeColor="text1"/>
          <w:kern w:val="0"/>
          <w:sz w:val="22"/>
        </w:rPr>
        <w:t>：</w:t>
      </w:r>
    </w:p>
    <w:p w14:paraId="54E20C50" w14:textId="77777777" w:rsidR="00C435A4" w:rsidRDefault="00C435A4">
      <w:pPr>
        <w:spacing w:line="276" w:lineRule="auto"/>
        <w:jc w:val="center"/>
        <w:rPr>
          <w:rFonts w:ascii="Arial" w:eastAsia="宋体" w:hAnsi="Arial" w:cs="Arial"/>
          <w:bCs/>
          <w:color w:val="000000" w:themeColor="text1"/>
          <w:kern w:val="0"/>
          <w:sz w:val="22"/>
        </w:rPr>
      </w:pPr>
    </w:p>
    <w:p w14:paraId="7EFF379E" w14:textId="77777777" w:rsidR="00C435A4" w:rsidRDefault="001F6956">
      <w:pPr>
        <w:spacing w:line="276" w:lineRule="auto"/>
        <w:jc w:val="center"/>
        <w:rPr>
          <w:rFonts w:ascii="Arial" w:eastAsia="宋体" w:hAnsi="Arial" w:cs="Arial"/>
          <w:bCs/>
          <w:color w:val="000000" w:themeColor="text1"/>
          <w:kern w:val="0"/>
          <w:sz w:val="22"/>
        </w:rPr>
      </w:pPr>
      <w:r>
        <w:rPr>
          <w:rFonts w:ascii="Arial" w:eastAsia="宋体" w:hAnsi="Arial" w:cs="Arial"/>
          <w:bCs/>
          <w:color w:val="000000" w:themeColor="text1"/>
          <w:kern w:val="0"/>
          <w:sz w:val="22"/>
        </w:rPr>
        <w:t>PALAWI BUNNAG</w:t>
      </w:r>
    </w:p>
    <w:p w14:paraId="2005B172" w14:textId="77777777" w:rsidR="00C435A4" w:rsidRDefault="001F6956">
      <w:pPr>
        <w:spacing w:line="276" w:lineRule="auto"/>
        <w:jc w:val="center"/>
        <w:rPr>
          <w:rFonts w:ascii="Arial" w:eastAsia="宋体" w:hAnsi="Arial" w:cs="Arial"/>
          <w:bCs/>
          <w:color w:val="000000" w:themeColor="text1"/>
          <w:kern w:val="0"/>
          <w:sz w:val="22"/>
        </w:rPr>
      </w:pPr>
      <w:r>
        <w:rPr>
          <w:rFonts w:ascii="Arial" w:eastAsia="宋体" w:hAnsi="Arial" w:cs="Arial"/>
          <w:bCs/>
          <w:color w:val="000000" w:themeColor="text1"/>
          <w:kern w:val="0"/>
          <w:sz w:val="22"/>
        </w:rPr>
        <w:t>palawib@ilct.co.th</w:t>
      </w:r>
    </w:p>
    <w:p w14:paraId="15751E6F" w14:textId="77777777" w:rsidR="00C435A4" w:rsidRDefault="00C435A4">
      <w:pPr>
        <w:spacing w:line="276" w:lineRule="auto"/>
        <w:jc w:val="center"/>
        <w:rPr>
          <w:rFonts w:ascii="Arial" w:eastAsia="宋体" w:hAnsi="Arial" w:cs="Arial"/>
          <w:bCs/>
          <w:color w:val="000000" w:themeColor="text1"/>
          <w:kern w:val="0"/>
          <w:sz w:val="22"/>
        </w:rPr>
      </w:pPr>
    </w:p>
    <w:p w14:paraId="491D4EC2" w14:textId="77777777" w:rsidR="00C435A4" w:rsidRDefault="001F6956">
      <w:pPr>
        <w:spacing w:line="276" w:lineRule="auto"/>
        <w:jc w:val="center"/>
        <w:rPr>
          <w:rFonts w:ascii="Arial" w:eastAsia="宋体" w:hAnsi="Arial" w:cs="Arial"/>
          <w:bCs/>
          <w:color w:val="000000" w:themeColor="text1"/>
          <w:kern w:val="0"/>
          <w:sz w:val="22"/>
        </w:rPr>
      </w:pPr>
      <w:r>
        <w:rPr>
          <w:rFonts w:ascii="Arial" w:eastAsia="宋体" w:hAnsi="Arial" w:cs="Arial"/>
          <w:bCs/>
          <w:color w:val="000000" w:themeColor="text1"/>
          <w:kern w:val="0"/>
          <w:sz w:val="22"/>
        </w:rPr>
        <w:t>ANONG SEEHAPAN</w:t>
      </w:r>
    </w:p>
    <w:p w14:paraId="0463386E" w14:textId="77777777" w:rsidR="00C435A4" w:rsidRDefault="001F6956">
      <w:pPr>
        <w:spacing w:line="276" w:lineRule="auto"/>
        <w:jc w:val="center"/>
        <w:rPr>
          <w:rFonts w:ascii="Arial" w:eastAsia="宋体" w:hAnsi="Arial" w:cs="Arial"/>
          <w:bCs/>
          <w:color w:val="000000" w:themeColor="text1"/>
          <w:kern w:val="0"/>
          <w:sz w:val="22"/>
        </w:rPr>
      </w:pPr>
      <w:r>
        <w:rPr>
          <w:rFonts w:ascii="Arial" w:eastAsia="宋体" w:hAnsi="Arial" w:cs="Arial"/>
          <w:bCs/>
          <w:color w:val="000000" w:themeColor="text1"/>
          <w:kern w:val="0"/>
          <w:sz w:val="22"/>
        </w:rPr>
        <w:t>anongs@ilct.co.th</w:t>
      </w:r>
    </w:p>
    <w:p w14:paraId="6D78802B" w14:textId="77777777" w:rsidR="00C435A4" w:rsidRDefault="00C435A4">
      <w:pPr>
        <w:spacing w:line="276" w:lineRule="auto"/>
        <w:jc w:val="center"/>
        <w:rPr>
          <w:rFonts w:ascii="Arial" w:eastAsia="宋体" w:hAnsi="Arial" w:cs="Arial"/>
          <w:bCs/>
          <w:color w:val="000000" w:themeColor="text1"/>
          <w:kern w:val="0"/>
          <w:sz w:val="22"/>
        </w:rPr>
      </w:pPr>
    </w:p>
    <w:p w14:paraId="42D9D1E7" w14:textId="77777777" w:rsidR="00C435A4" w:rsidRDefault="001F6956">
      <w:pPr>
        <w:spacing w:line="276" w:lineRule="auto"/>
        <w:jc w:val="center"/>
        <w:rPr>
          <w:rFonts w:ascii="Arial" w:eastAsia="宋体" w:hAnsi="Arial" w:cs="Arial"/>
          <w:bCs/>
          <w:color w:val="000000" w:themeColor="text1"/>
          <w:kern w:val="0"/>
          <w:sz w:val="22"/>
        </w:rPr>
      </w:pPr>
      <w:r>
        <w:rPr>
          <w:rFonts w:ascii="Arial" w:eastAsia="宋体" w:hAnsi="Arial" w:cs="Arial"/>
          <w:bCs/>
          <w:color w:val="000000" w:themeColor="text1"/>
          <w:kern w:val="0"/>
          <w:sz w:val="22"/>
        </w:rPr>
        <w:t>+66 2 679 6005</w:t>
      </w:r>
    </w:p>
    <w:p w14:paraId="3956747E" w14:textId="77777777" w:rsidR="00C435A4" w:rsidRDefault="001F6956">
      <w:pPr>
        <w:spacing w:line="276" w:lineRule="auto"/>
        <w:jc w:val="center"/>
        <w:rPr>
          <w:rFonts w:ascii="Arial" w:eastAsia="宋体" w:hAnsi="Arial" w:cs="Arial"/>
          <w:bCs/>
          <w:color w:val="000000" w:themeColor="text1"/>
          <w:kern w:val="0"/>
          <w:sz w:val="22"/>
        </w:rPr>
      </w:pPr>
      <w:r>
        <w:rPr>
          <w:rFonts w:ascii="Arial" w:eastAsia="宋体" w:hAnsi="Arial" w:cs="Arial"/>
          <w:bCs/>
          <w:color w:val="000000" w:themeColor="text1"/>
          <w:kern w:val="0"/>
          <w:sz w:val="22"/>
        </w:rPr>
        <w:t>http</w:t>
      </w:r>
      <w:r>
        <w:rPr>
          <w:rFonts w:ascii="Arial" w:eastAsia="宋体" w:hAnsi="Arial" w:cs="Arial"/>
          <w:bCs/>
          <w:color w:val="000000" w:themeColor="text1"/>
          <w:kern w:val="0"/>
          <w:sz w:val="22"/>
        </w:rPr>
        <w:t>：</w:t>
      </w:r>
      <w:r>
        <w:rPr>
          <w:rFonts w:ascii="Arial" w:eastAsia="宋体" w:hAnsi="Arial" w:cs="Arial"/>
          <w:bCs/>
          <w:color w:val="000000" w:themeColor="text1"/>
          <w:kern w:val="0"/>
          <w:sz w:val="22"/>
        </w:rPr>
        <w:t>//www.ilct.co.th/</w:t>
      </w:r>
    </w:p>
    <w:p w14:paraId="44BFDCFD" w14:textId="77777777" w:rsidR="00C435A4" w:rsidRDefault="00C435A4">
      <w:pPr>
        <w:spacing w:line="276" w:lineRule="auto"/>
        <w:rPr>
          <w:rFonts w:ascii="Arial" w:eastAsia="宋体" w:hAnsi="Arial" w:cs="Arial"/>
          <w:color w:val="000000" w:themeColor="text1"/>
          <w:kern w:val="0"/>
          <w:sz w:val="22"/>
        </w:rPr>
      </w:pPr>
    </w:p>
    <w:p w14:paraId="0F8DC03D" w14:textId="77777777" w:rsidR="00C435A4" w:rsidRDefault="001F6956">
      <w:pPr>
        <w:spacing w:line="276" w:lineRule="auto"/>
        <w:jc w:val="left"/>
        <w:rPr>
          <w:rFonts w:ascii="Arial" w:eastAsia="宋体" w:hAnsi="Arial" w:cs="Arial"/>
          <w:b/>
          <w:color w:val="000000" w:themeColor="text1"/>
          <w:kern w:val="0"/>
          <w:sz w:val="22"/>
        </w:rPr>
      </w:pPr>
      <w:r>
        <w:rPr>
          <w:rFonts w:ascii="Arial" w:eastAsia="宋体" w:hAnsi="Arial" w:cs="Arial"/>
          <w:b/>
          <w:color w:val="000000" w:themeColor="text1"/>
          <w:kern w:val="0"/>
          <w:sz w:val="22"/>
        </w:rPr>
        <w:t>Introduction</w:t>
      </w:r>
    </w:p>
    <w:p w14:paraId="4C148DF8" w14:textId="77777777" w:rsidR="00C435A4" w:rsidRDefault="001F6956">
      <w:pPr>
        <w:spacing w:line="276" w:lineRule="auto"/>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导言</w:t>
      </w:r>
    </w:p>
    <w:p w14:paraId="4B974A92" w14:textId="77777777" w:rsidR="00C435A4" w:rsidRDefault="00C435A4">
      <w:pPr>
        <w:spacing w:line="276" w:lineRule="auto"/>
        <w:rPr>
          <w:rFonts w:ascii="Arial" w:eastAsia="宋体" w:hAnsi="Arial" w:cs="Arial"/>
          <w:color w:val="000000" w:themeColor="text1"/>
          <w:kern w:val="0"/>
          <w:sz w:val="22"/>
        </w:rPr>
      </w:pPr>
    </w:p>
    <w:p w14:paraId="061496F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个人信息受《个人数据保护法》</w:t>
      </w:r>
      <w:r>
        <w:rPr>
          <w:rFonts w:ascii="Arial" w:eastAsia="宋体" w:hAnsi="Arial" w:cs="Arial"/>
          <w:color w:val="000000" w:themeColor="text1"/>
          <w:kern w:val="0"/>
          <w:sz w:val="22"/>
        </w:rPr>
        <w:t xml:space="preserve"> B.E. 2562</w:t>
      </w:r>
      <w:r>
        <w:rPr>
          <w:rFonts w:ascii="Arial" w:eastAsia="宋体" w:hAnsi="Arial" w:cs="Arial"/>
          <w:color w:val="000000" w:themeColor="text1"/>
          <w:kern w:val="0"/>
          <w:sz w:val="22"/>
        </w:rPr>
        <w:t>（</w:t>
      </w:r>
      <w:r>
        <w:rPr>
          <w:rFonts w:ascii="Arial" w:eastAsia="宋体" w:hAnsi="Arial" w:cs="Arial"/>
          <w:color w:val="000000" w:themeColor="text1"/>
          <w:kern w:val="0"/>
          <w:sz w:val="22"/>
        </w:rPr>
        <w:t>2019</w:t>
      </w:r>
      <w:r>
        <w:rPr>
          <w:rFonts w:ascii="Arial" w:eastAsia="宋体" w:hAnsi="Arial" w:cs="Arial"/>
          <w:color w:val="000000" w:themeColor="text1"/>
          <w:kern w:val="0"/>
          <w:sz w:val="22"/>
        </w:rPr>
        <w:t>）（</w:t>
      </w:r>
      <w:r>
        <w:rPr>
          <w:rFonts w:ascii="Arial" w:eastAsia="宋体" w:hAnsi="Arial" w:cs="Arial"/>
          <w:color w:val="000000" w:themeColor="text1"/>
          <w:kern w:val="0"/>
          <w:sz w:val="22"/>
        </w:rPr>
        <w:t>“ PDPA”</w:t>
      </w:r>
      <w:r>
        <w:rPr>
          <w:rFonts w:ascii="Arial" w:eastAsia="宋体" w:hAnsi="Arial" w:cs="Arial"/>
          <w:color w:val="000000" w:themeColor="text1"/>
          <w:kern w:val="0"/>
          <w:sz w:val="22"/>
        </w:rPr>
        <w:t>）保护，最终于</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27</w:t>
      </w:r>
      <w:r>
        <w:rPr>
          <w:rFonts w:ascii="Arial" w:eastAsia="宋体" w:hAnsi="Arial" w:cs="Arial"/>
          <w:color w:val="000000" w:themeColor="text1"/>
          <w:kern w:val="0"/>
          <w:sz w:val="22"/>
        </w:rPr>
        <w:t>日在皇家公报上发布，然后于</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28</w:t>
      </w:r>
      <w:r>
        <w:rPr>
          <w:rFonts w:ascii="Arial" w:eastAsia="宋体" w:hAnsi="Arial" w:cs="Arial"/>
          <w:color w:val="000000" w:themeColor="text1"/>
          <w:kern w:val="0"/>
          <w:sz w:val="22"/>
        </w:rPr>
        <w:t>日生效。但是，目前仅有第</w:t>
      </w:r>
      <w:r>
        <w:rPr>
          <w:rFonts w:ascii="Arial" w:eastAsia="宋体" w:hAnsi="Arial" w:cs="Arial"/>
          <w:color w:val="000000" w:themeColor="text1"/>
          <w:kern w:val="0"/>
          <w:sz w:val="22"/>
        </w:rPr>
        <w:t>1</w:t>
      </w:r>
      <w:r>
        <w:rPr>
          <w:rFonts w:ascii="Arial" w:eastAsia="宋体" w:hAnsi="Arial" w:cs="Arial"/>
          <w:color w:val="000000" w:themeColor="text1"/>
          <w:kern w:val="0"/>
          <w:sz w:val="22"/>
        </w:rPr>
        <w:t>章（个人数据保护委员会）的规定生效，而第</w:t>
      </w:r>
      <w:r>
        <w:rPr>
          <w:rFonts w:ascii="Arial" w:eastAsia="宋体" w:hAnsi="Arial" w:cs="Arial"/>
          <w:color w:val="000000" w:themeColor="text1"/>
          <w:kern w:val="0"/>
          <w:sz w:val="22"/>
        </w:rPr>
        <w:t>2</w:t>
      </w:r>
      <w:r>
        <w:rPr>
          <w:rFonts w:ascii="Arial" w:eastAsia="宋体" w:hAnsi="Arial" w:cs="Arial"/>
          <w:color w:val="000000" w:themeColor="text1"/>
          <w:kern w:val="0"/>
          <w:sz w:val="22"/>
        </w:rPr>
        <w:t>章（个人数据保护）、第</w:t>
      </w:r>
      <w:r>
        <w:rPr>
          <w:rFonts w:ascii="Arial" w:eastAsia="宋体" w:hAnsi="Arial" w:cs="Arial"/>
          <w:color w:val="000000" w:themeColor="text1"/>
          <w:kern w:val="0"/>
          <w:sz w:val="22"/>
        </w:rPr>
        <w:t>3</w:t>
      </w:r>
      <w:r>
        <w:rPr>
          <w:rFonts w:ascii="Arial" w:eastAsia="宋体" w:hAnsi="Arial" w:cs="Arial"/>
          <w:color w:val="000000" w:themeColor="text1"/>
          <w:kern w:val="0"/>
          <w:sz w:val="22"/>
        </w:rPr>
        <w:t>章（个人数据所有者的权利）、第</w:t>
      </w:r>
      <w:r>
        <w:rPr>
          <w:rFonts w:ascii="Arial" w:eastAsia="宋体" w:hAnsi="Arial" w:cs="Arial"/>
          <w:color w:val="000000" w:themeColor="text1"/>
          <w:kern w:val="0"/>
          <w:sz w:val="22"/>
        </w:rPr>
        <w:t>5</w:t>
      </w:r>
      <w:r>
        <w:rPr>
          <w:rFonts w:ascii="Arial" w:eastAsia="宋体" w:hAnsi="Arial" w:cs="Arial"/>
          <w:color w:val="000000" w:themeColor="text1"/>
          <w:kern w:val="0"/>
          <w:sz w:val="22"/>
        </w:rPr>
        <w:t>章（申诉）、第</w:t>
      </w:r>
      <w:r>
        <w:rPr>
          <w:rFonts w:ascii="Arial" w:eastAsia="宋体" w:hAnsi="Arial" w:cs="Arial"/>
          <w:color w:val="000000" w:themeColor="text1"/>
          <w:kern w:val="0"/>
          <w:sz w:val="22"/>
        </w:rPr>
        <w:t>6</w:t>
      </w:r>
      <w:r>
        <w:rPr>
          <w:rFonts w:ascii="Arial" w:eastAsia="宋体" w:hAnsi="Arial" w:cs="Arial"/>
          <w:color w:val="000000" w:themeColor="text1"/>
          <w:kern w:val="0"/>
          <w:sz w:val="22"/>
        </w:rPr>
        <w:t>章（民事责任）、第</w:t>
      </w:r>
      <w:r>
        <w:rPr>
          <w:rFonts w:ascii="Arial" w:eastAsia="宋体" w:hAnsi="Arial" w:cs="Arial"/>
          <w:color w:val="000000" w:themeColor="text1"/>
          <w:kern w:val="0"/>
          <w:sz w:val="22"/>
        </w:rPr>
        <w:t>7</w:t>
      </w:r>
      <w:r>
        <w:rPr>
          <w:rFonts w:ascii="Arial" w:eastAsia="宋体" w:hAnsi="Arial" w:cs="Arial"/>
          <w:color w:val="000000" w:themeColor="text1"/>
          <w:kern w:val="0"/>
          <w:sz w:val="22"/>
        </w:rPr>
        <w:t>章（处罚）以及第</w:t>
      </w:r>
      <w:r>
        <w:rPr>
          <w:rFonts w:ascii="Arial" w:eastAsia="宋体" w:hAnsi="Arial" w:cs="Arial"/>
          <w:color w:val="000000" w:themeColor="text1"/>
          <w:kern w:val="0"/>
          <w:sz w:val="22"/>
        </w:rPr>
        <w:t>95</w:t>
      </w:r>
      <w:r>
        <w:rPr>
          <w:rFonts w:ascii="Arial" w:eastAsia="宋体" w:hAnsi="Arial" w:cs="Arial"/>
          <w:color w:val="000000" w:themeColor="text1"/>
          <w:kern w:val="0"/>
          <w:sz w:val="22"/>
        </w:rPr>
        <w:t>条和第</w:t>
      </w:r>
      <w:r>
        <w:rPr>
          <w:rFonts w:ascii="Arial" w:eastAsia="宋体" w:hAnsi="Arial" w:cs="Arial"/>
          <w:color w:val="000000" w:themeColor="text1"/>
          <w:kern w:val="0"/>
          <w:sz w:val="22"/>
        </w:rPr>
        <w:t>96</w:t>
      </w:r>
      <w:r>
        <w:rPr>
          <w:rFonts w:ascii="Arial" w:eastAsia="宋体" w:hAnsi="Arial" w:cs="Arial"/>
          <w:color w:val="000000" w:themeColor="text1"/>
          <w:kern w:val="0"/>
          <w:sz w:val="22"/>
        </w:rPr>
        <w:t>条的规定将于</w:t>
      </w:r>
      <w:r>
        <w:rPr>
          <w:rFonts w:ascii="Arial" w:eastAsia="宋体" w:hAnsi="Arial" w:cs="Arial"/>
          <w:color w:val="000000" w:themeColor="text1"/>
          <w:kern w:val="0"/>
          <w:sz w:val="22"/>
        </w:rPr>
        <w:t>2020</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28</w:t>
      </w:r>
      <w:r>
        <w:rPr>
          <w:rFonts w:ascii="Arial" w:eastAsia="宋体" w:hAnsi="Arial" w:cs="Arial"/>
          <w:color w:val="000000" w:themeColor="text1"/>
          <w:kern w:val="0"/>
          <w:sz w:val="22"/>
        </w:rPr>
        <w:t>日生效。</w:t>
      </w:r>
      <w:r>
        <w:rPr>
          <w:rFonts w:ascii="Arial" w:eastAsia="宋体" w:hAnsi="Arial" w:cs="Arial"/>
          <w:color w:val="000000" w:themeColor="text1"/>
          <w:kern w:val="0"/>
          <w:sz w:val="22"/>
        </w:rPr>
        <w:t>PDPA</w:t>
      </w:r>
      <w:r>
        <w:rPr>
          <w:rFonts w:ascii="Arial" w:eastAsia="宋体" w:hAnsi="Arial" w:cs="Arial"/>
          <w:color w:val="000000" w:themeColor="text1"/>
          <w:kern w:val="0"/>
          <w:sz w:val="22"/>
        </w:rPr>
        <w:t>旨在限制个人数据控制者</w:t>
      </w:r>
      <w:r>
        <w:rPr>
          <w:rFonts w:ascii="Arial" w:eastAsia="宋体" w:hAnsi="Arial" w:cs="Arial"/>
          <w:color w:val="000000" w:themeColor="text1"/>
          <w:kern w:val="0"/>
          <w:sz w:val="22"/>
        </w:rPr>
        <w:lastRenderedPageBreak/>
        <w:t>和处理者收集、使用、转移和披露个人数据的行为。</w:t>
      </w:r>
    </w:p>
    <w:p w14:paraId="5EF01FA0" w14:textId="77777777" w:rsidR="00C435A4" w:rsidRDefault="00C435A4">
      <w:pPr>
        <w:spacing w:line="276" w:lineRule="auto"/>
        <w:rPr>
          <w:rFonts w:ascii="Arial" w:eastAsia="宋体" w:hAnsi="Arial" w:cs="Arial"/>
          <w:color w:val="000000" w:themeColor="text1"/>
          <w:kern w:val="0"/>
          <w:sz w:val="22"/>
        </w:rPr>
      </w:pPr>
    </w:p>
    <w:p w14:paraId="3CFA292C"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1. </w:t>
      </w:r>
      <w:r>
        <w:rPr>
          <w:rFonts w:ascii="Arial" w:eastAsia="宋体" w:hAnsi="Arial" w:cs="Arial"/>
          <w:b/>
          <w:color w:val="000000" w:themeColor="text1"/>
          <w:kern w:val="0"/>
          <w:sz w:val="24"/>
        </w:rPr>
        <w:t>您所在的法域中主要的个人信息保护法律或法规有哪些？</w:t>
      </w:r>
    </w:p>
    <w:p w14:paraId="640A53F9" w14:textId="77777777" w:rsidR="00C435A4" w:rsidRDefault="00C435A4">
      <w:pPr>
        <w:spacing w:line="276" w:lineRule="auto"/>
        <w:rPr>
          <w:rFonts w:ascii="Arial" w:eastAsia="宋体" w:hAnsi="Arial" w:cs="Arial"/>
          <w:color w:val="000000" w:themeColor="text1"/>
          <w:kern w:val="0"/>
          <w:sz w:val="22"/>
        </w:rPr>
      </w:pPr>
    </w:p>
    <w:p w14:paraId="7B44733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泰国的主要个人数据保护法规是</w:t>
      </w:r>
      <w:r>
        <w:rPr>
          <w:rFonts w:ascii="Arial" w:eastAsia="宋体" w:hAnsi="Arial" w:cs="Arial"/>
          <w:color w:val="000000" w:themeColor="text1"/>
          <w:kern w:val="0"/>
          <w:sz w:val="22"/>
        </w:rPr>
        <w:t>PDPA</w:t>
      </w:r>
      <w:r>
        <w:rPr>
          <w:rFonts w:ascii="Arial" w:eastAsia="宋体" w:hAnsi="Arial" w:cs="Arial"/>
          <w:color w:val="000000" w:themeColor="text1"/>
          <w:kern w:val="0"/>
          <w:sz w:val="22"/>
        </w:rPr>
        <w:t>。在</w:t>
      </w:r>
      <w:r>
        <w:rPr>
          <w:rFonts w:ascii="Arial" w:eastAsia="宋体" w:hAnsi="Arial" w:cs="Arial"/>
          <w:color w:val="000000" w:themeColor="text1"/>
          <w:kern w:val="0"/>
          <w:sz w:val="22"/>
        </w:rPr>
        <w:t>PDPA</w:t>
      </w:r>
      <w:r>
        <w:rPr>
          <w:rFonts w:ascii="Arial" w:eastAsia="宋体" w:hAnsi="Arial" w:cs="Arial"/>
          <w:color w:val="000000" w:themeColor="text1"/>
          <w:kern w:val="0"/>
          <w:sz w:val="22"/>
        </w:rPr>
        <w:t>适用之前，依据泰国宪法保障隐私权；但是没有专门的法律来规范个人数据保护。实际上，个人信息保护适用的法律是《刑法典》，该法律只能针对特定类型的私人数据对特定人实施，即执业医生、律师等；以及《民商法典》，它确定了针对侵权人（侵权行为）的损害赔偿的诉讼事由以及金融法的某些规定，这些规定要求金融运营商保留并保护其客户信息。因此，</w:t>
      </w:r>
      <w:r>
        <w:rPr>
          <w:rFonts w:ascii="Arial" w:eastAsia="宋体" w:hAnsi="Arial" w:cs="Arial"/>
          <w:color w:val="000000" w:themeColor="text1"/>
          <w:kern w:val="0"/>
          <w:sz w:val="22"/>
        </w:rPr>
        <w:t>PDPA</w:t>
      </w:r>
      <w:r>
        <w:rPr>
          <w:rFonts w:ascii="Arial" w:eastAsia="宋体" w:hAnsi="Arial" w:cs="Arial"/>
          <w:color w:val="000000" w:themeColor="text1"/>
          <w:kern w:val="0"/>
          <w:sz w:val="22"/>
        </w:rPr>
        <w:t>是泰国第一部也是主要的数据保护专门法律。</w:t>
      </w:r>
    </w:p>
    <w:p w14:paraId="0C05C7B3" w14:textId="77777777" w:rsidR="00C435A4" w:rsidRDefault="00C435A4">
      <w:pPr>
        <w:spacing w:line="276" w:lineRule="auto"/>
        <w:rPr>
          <w:rFonts w:ascii="Arial" w:eastAsia="宋体" w:hAnsi="Arial" w:cs="Arial"/>
          <w:color w:val="000000" w:themeColor="text1"/>
          <w:kern w:val="0"/>
          <w:sz w:val="22"/>
        </w:rPr>
      </w:pPr>
    </w:p>
    <w:p w14:paraId="54CADE17"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zh-CN"/>
        </w:rPr>
      </w:pPr>
      <w:r>
        <w:rPr>
          <w:rFonts w:ascii="Arial" w:eastAsia="宋体" w:hAnsi="Arial" w:cs="Arial"/>
          <w:b/>
          <w:color w:val="000000" w:themeColor="text1"/>
          <w:kern w:val="0"/>
          <w:sz w:val="24"/>
          <w:lang w:val="en-GB"/>
        </w:rPr>
        <w:t xml:space="preserve">2. </w:t>
      </w:r>
      <w:r>
        <w:rPr>
          <w:rFonts w:ascii="Arial" w:eastAsia="宋体" w:hAnsi="Arial" w:cs="Arial"/>
          <w:b/>
          <w:color w:val="000000" w:themeColor="text1"/>
          <w:kern w:val="0"/>
          <w:sz w:val="24"/>
          <w:lang w:val="en-GB"/>
        </w:rPr>
        <w:t>个人信息是如何定义的？</w:t>
      </w:r>
    </w:p>
    <w:p w14:paraId="05B6FDD0" w14:textId="77777777" w:rsidR="00C435A4" w:rsidRDefault="00C435A4">
      <w:pPr>
        <w:spacing w:line="276" w:lineRule="auto"/>
        <w:rPr>
          <w:rFonts w:ascii="Arial" w:eastAsia="宋体" w:hAnsi="Arial" w:cs="Arial"/>
          <w:color w:val="000000" w:themeColor="text1"/>
          <w:kern w:val="0"/>
          <w:sz w:val="22"/>
        </w:rPr>
      </w:pPr>
    </w:p>
    <w:p w14:paraId="5833C5C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根据</w:t>
      </w:r>
      <w:r>
        <w:rPr>
          <w:rFonts w:ascii="Arial" w:eastAsia="宋体" w:hAnsi="Arial" w:cs="Arial"/>
          <w:color w:val="000000" w:themeColor="text1"/>
          <w:kern w:val="0"/>
          <w:sz w:val="22"/>
        </w:rPr>
        <w:t>PDPA</w:t>
      </w:r>
      <w:r>
        <w:rPr>
          <w:rFonts w:ascii="Arial" w:eastAsia="宋体" w:hAnsi="Arial" w:cs="Arial"/>
          <w:color w:val="000000" w:themeColor="text1"/>
          <w:kern w:val="0"/>
          <w:sz w:val="22"/>
        </w:rPr>
        <w:t>，</w:t>
      </w:r>
      <w:r>
        <w:rPr>
          <w:rFonts w:ascii="Arial" w:eastAsia="宋体" w:hAnsi="Arial" w:cs="Arial"/>
          <w:color w:val="000000" w:themeColor="text1"/>
          <w:kern w:val="0"/>
          <w:sz w:val="22"/>
        </w:rPr>
        <w:t>“</w:t>
      </w:r>
      <w:r>
        <w:rPr>
          <w:rFonts w:ascii="Arial" w:eastAsia="宋体" w:hAnsi="Arial" w:cs="Arial"/>
          <w:color w:val="000000" w:themeColor="text1"/>
          <w:kern w:val="0"/>
          <w:sz w:val="22"/>
        </w:rPr>
        <w:t>人</w:t>
      </w:r>
      <w:r>
        <w:rPr>
          <w:rFonts w:ascii="Arial" w:eastAsia="宋体" w:hAnsi="Arial" w:cs="Arial"/>
          <w:color w:val="000000" w:themeColor="text1"/>
          <w:kern w:val="0"/>
          <w:sz w:val="22"/>
        </w:rPr>
        <w:t>”</w:t>
      </w:r>
      <w:r>
        <w:rPr>
          <w:rFonts w:ascii="Arial" w:eastAsia="宋体" w:hAnsi="Arial" w:cs="Arial"/>
          <w:color w:val="000000" w:themeColor="text1"/>
          <w:kern w:val="0"/>
          <w:sz w:val="22"/>
        </w:rPr>
        <w:t>是指个人。</w:t>
      </w:r>
    </w:p>
    <w:p w14:paraId="5537BD2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个人数据</w:t>
      </w:r>
      <w:r>
        <w:rPr>
          <w:rFonts w:ascii="Arial" w:eastAsia="宋体" w:hAnsi="Arial" w:cs="Arial"/>
          <w:color w:val="000000" w:themeColor="text1"/>
          <w:kern w:val="0"/>
          <w:sz w:val="22"/>
        </w:rPr>
        <w:t>”</w:t>
      </w:r>
      <w:r>
        <w:rPr>
          <w:rFonts w:ascii="Arial" w:eastAsia="宋体" w:hAnsi="Arial" w:cs="Arial"/>
          <w:color w:val="000000" w:themeColor="text1"/>
          <w:kern w:val="0"/>
          <w:sz w:val="22"/>
        </w:rPr>
        <w:t>是指可以直接或间接识别一个人的信息，但不包括死者的信息。</w:t>
      </w:r>
    </w:p>
    <w:p w14:paraId="5661960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个</w:t>
      </w:r>
      <w:r>
        <w:rPr>
          <w:rFonts w:ascii="Arial" w:eastAsia="宋体" w:hAnsi="Arial" w:cs="Arial"/>
          <w:color w:val="000000" w:themeColor="text1"/>
          <w:kern w:val="0"/>
          <w:sz w:val="22"/>
        </w:rPr>
        <w:t>人数据控制者</w:t>
      </w:r>
      <w:r>
        <w:rPr>
          <w:rFonts w:ascii="Arial" w:eastAsia="宋体" w:hAnsi="Arial" w:cs="Arial"/>
          <w:color w:val="000000" w:themeColor="text1"/>
          <w:kern w:val="0"/>
          <w:sz w:val="22"/>
        </w:rPr>
        <w:t>”</w:t>
      </w:r>
      <w:r>
        <w:rPr>
          <w:rFonts w:ascii="Arial" w:eastAsia="宋体" w:hAnsi="Arial" w:cs="Arial"/>
          <w:color w:val="000000" w:themeColor="text1"/>
          <w:kern w:val="0"/>
          <w:sz w:val="22"/>
        </w:rPr>
        <w:t>是指有权决定收集、使用或披露个人数据的自然人或法人。</w:t>
      </w:r>
    </w:p>
    <w:p w14:paraId="78C48DB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个人数据处理者</w:t>
      </w:r>
      <w:r>
        <w:rPr>
          <w:rFonts w:ascii="Arial" w:eastAsia="宋体" w:hAnsi="Arial" w:cs="Arial"/>
          <w:color w:val="000000" w:themeColor="text1"/>
          <w:kern w:val="0"/>
          <w:sz w:val="22"/>
        </w:rPr>
        <w:t>”</w:t>
      </w:r>
      <w:r>
        <w:rPr>
          <w:rFonts w:ascii="Arial" w:eastAsia="宋体" w:hAnsi="Arial" w:cs="Arial"/>
          <w:color w:val="000000" w:themeColor="text1"/>
          <w:kern w:val="0"/>
          <w:sz w:val="22"/>
        </w:rPr>
        <w:t>指直接或代表个人数据控制者收集、使用或披露个人数据的自然人或法人。</w:t>
      </w:r>
    </w:p>
    <w:p w14:paraId="277D67CB" w14:textId="77777777" w:rsidR="00C435A4" w:rsidRDefault="00C435A4">
      <w:pPr>
        <w:spacing w:line="276" w:lineRule="auto"/>
        <w:rPr>
          <w:rFonts w:ascii="Arial" w:eastAsia="宋体" w:hAnsi="Arial" w:cs="Arial"/>
          <w:color w:val="000000" w:themeColor="text1"/>
          <w:kern w:val="0"/>
          <w:sz w:val="22"/>
        </w:rPr>
      </w:pPr>
    </w:p>
    <w:p w14:paraId="1103A72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根据以上定义，法人的信息不受</w:t>
      </w:r>
      <w:r>
        <w:rPr>
          <w:rFonts w:ascii="Arial" w:eastAsia="宋体" w:hAnsi="Arial" w:cs="Arial"/>
          <w:color w:val="000000" w:themeColor="text1"/>
          <w:kern w:val="0"/>
          <w:sz w:val="22"/>
        </w:rPr>
        <w:t>PDPA</w:t>
      </w:r>
      <w:r>
        <w:rPr>
          <w:rFonts w:ascii="Arial" w:eastAsia="宋体" w:hAnsi="Arial" w:cs="Arial"/>
          <w:color w:val="000000" w:themeColor="text1"/>
          <w:kern w:val="0"/>
          <w:sz w:val="22"/>
        </w:rPr>
        <w:t>的保护，但这方面还要考虑商业秘密法</w:t>
      </w:r>
      <w:r>
        <w:rPr>
          <w:rFonts w:ascii="Arial" w:eastAsia="宋体" w:hAnsi="Arial" w:cs="Arial"/>
          <w:color w:val="000000" w:themeColor="text1"/>
          <w:kern w:val="0"/>
          <w:sz w:val="22"/>
        </w:rPr>
        <w:t>B.E.2545</w:t>
      </w:r>
      <w:r>
        <w:rPr>
          <w:rFonts w:ascii="Arial" w:eastAsia="宋体" w:hAnsi="Arial" w:cs="Arial"/>
          <w:color w:val="000000" w:themeColor="text1"/>
          <w:kern w:val="0"/>
          <w:sz w:val="22"/>
        </w:rPr>
        <w:t>（</w:t>
      </w:r>
      <w:r>
        <w:rPr>
          <w:rFonts w:ascii="Arial" w:eastAsia="宋体" w:hAnsi="Arial" w:cs="Arial"/>
          <w:color w:val="000000" w:themeColor="text1"/>
          <w:kern w:val="0"/>
          <w:sz w:val="22"/>
        </w:rPr>
        <w:t>2002</w:t>
      </w:r>
      <w:r>
        <w:rPr>
          <w:rFonts w:ascii="Arial" w:eastAsia="宋体" w:hAnsi="Arial" w:cs="Arial"/>
          <w:color w:val="000000" w:themeColor="text1"/>
          <w:kern w:val="0"/>
          <w:sz w:val="22"/>
        </w:rPr>
        <w:t>）号决议。</w:t>
      </w:r>
    </w:p>
    <w:p w14:paraId="54300C75" w14:textId="77777777" w:rsidR="00C435A4" w:rsidRDefault="00C435A4">
      <w:pPr>
        <w:spacing w:line="276" w:lineRule="auto"/>
        <w:jc w:val="left"/>
        <w:rPr>
          <w:rFonts w:ascii="Arial" w:eastAsia="宋体" w:hAnsi="Arial" w:cs="Arial"/>
          <w:color w:val="000000" w:themeColor="text1"/>
          <w:kern w:val="0"/>
          <w:sz w:val="22"/>
        </w:rPr>
      </w:pPr>
    </w:p>
    <w:p w14:paraId="525AD26C"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3. </w:t>
      </w:r>
      <w:r>
        <w:rPr>
          <w:rFonts w:ascii="Arial" w:hAnsi="Arial" w:cs="Arial"/>
          <w:b/>
          <w:color w:val="000000" w:themeColor="text1"/>
          <w:sz w:val="24"/>
        </w:rPr>
        <w:t>有关个人信息保护的关键原则有哪些？</w:t>
      </w:r>
    </w:p>
    <w:p w14:paraId="014764FC" w14:textId="77777777" w:rsidR="00C435A4" w:rsidRDefault="00C435A4">
      <w:pPr>
        <w:spacing w:line="276" w:lineRule="auto"/>
        <w:rPr>
          <w:rFonts w:ascii="Arial" w:eastAsia="宋体" w:hAnsi="Arial" w:cs="Arial"/>
          <w:color w:val="000000" w:themeColor="text1"/>
          <w:kern w:val="0"/>
          <w:sz w:val="22"/>
        </w:rPr>
      </w:pPr>
    </w:p>
    <w:p w14:paraId="2AF9D2A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PDPA</w:t>
      </w:r>
      <w:r>
        <w:rPr>
          <w:rFonts w:ascii="Arial" w:eastAsia="宋体" w:hAnsi="Arial" w:cs="Arial"/>
          <w:color w:val="000000" w:themeColor="text1"/>
          <w:kern w:val="0"/>
          <w:sz w:val="22"/>
        </w:rPr>
        <w:t>保护个人数据从收集到销毁的整个生命周期。它要求数据用户遵守以下问题</w:t>
      </w:r>
      <w:r>
        <w:rPr>
          <w:rFonts w:ascii="Arial" w:eastAsia="宋体" w:hAnsi="Arial" w:cs="Arial"/>
          <w:color w:val="000000" w:themeColor="text1"/>
          <w:kern w:val="0"/>
          <w:sz w:val="22"/>
        </w:rPr>
        <w:t>4</w:t>
      </w:r>
      <w:r>
        <w:rPr>
          <w:rFonts w:ascii="Arial" w:eastAsia="宋体" w:hAnsi="Arial" w:cs="Arial"/>
          <w:color w:val="000000" w:themeColor="text1"/>
          <w:kern w:val="0"/>
          <w:sz w:val="22"/>
        </w:rPr>
        <w:t>和</w:t>
      </w:r>
      <w:r>
        <w:rPr>
          <w:rFonts w:ascii="Arial" w:eastAsia="宋体" w:hAnsi="Arial" w:cs="Arial"/>
          <w:color w:val="000000" w:themeColor="text1"/>
          <w:kern w:val="0"/>
          <w:sz w:val="22"/>
        </w:rPr>
        <w:t>5</w:t>
      </w:r>
      <w:r>
        <w:rPr>
          <w:rFonts w:ascii="Arial" w:eastAsia="宋体" w:hAnsi="Arial" w:cs="Arial"/>
          <w:color w:val="000000" w:themeColor="text1"/>
          <w:kern w:val="0"/>
          <w:sz w:val="22"/>
        </w:rPr>
        <w:t>的答案中讨论的六项数据保护原则。任何个人数据控制主体，包括私营企业和政府部门，收集、使用、披露、持有以及处理个人信息都必须遵守这些原则。</w:t>
      </w:r>
    </w:p>
    <w:p w14:paraId="4D13A9A9" w14:textId="77777777" w:rsidR="00C435A4" w:rsidRDefault="00C435A4">
      <w:pPr>
        <w:spacing w:line="276" w:lineRule="auto"/>
        <w:rPr>
          <w:rFonts w:ascii="Arial" w:eastAsia="宋体" w:hAnsi="Arial" w:cs="Arial"/>
          <w:color w:val="000000" w:themeColor="text1"/>
          <w:kern w:val="0"/>
          <w:sz w:val="22"/>
        </w:rPr>
      </w:pPr>
    </w:p>
    <w:p w14:paraId="06609EF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公共和私人机构都必须对收集个人数据以供使用或披露的行为负责任。</w:t>
      </w:r>
      <w:r>
        <w:rPr>
          <w:rFonts w:ascii="Arial" w:eastAsia="宋体" w:hAnsi="Arial" w:cs="Arial"/>
          <w:color w:val="000000" w:themeColor="text1"/>
          <w:kern w:val="0"/>
          <w:sz w:val="22"/>
        </w:rPr>
        <w:t>PDPA</w:t>
      </w:r>
      <w:r>
        <w:rPr>
          <w:rFonts w:ascii="Arial" w:eastAsia="宋体" w:hAnsi="Arial" w:cs="Arial"/>
          <w:color w:val="000000" w:themeColor="text1"/>
          <w:kern w:val="0"/>
          <w:sz w:val="22"/>
        </w:rPr>
        <w:t>明确了仔细保护和管理个人数据的职责，以防止侵犯数据所有者的权利。如果不遵守，违规机构将承担民事责任、处罚和行政处罚。</w:t>
      </w:r>
    </w:p>
    <w:p w14:paraId="43BE1396" w14:textId="77777777" w:rsidR="00C435A4" w:rsidRDefault="00C435A4">
      <w:pPr>
        <w:spacing w:line="276" w:lineRule="auto"/>
        <w:rPr>
          <w:rFonts w:ascii="Arial" w:eastAsia="宋体" w:hAnsi="Arial" w:cs="Arial"/>
          <w:color w:val="000000" w:themeColor="text1"/>
          <w:kern w:val="0"/>
          <w:sz w:val="22"/>
        </w:rPr>
      </w:pPr>
    </w:p>
    <w:p w14:paraId="6E023662" w14:textId="77777777" w:rsidR="00C435A4" w:rsidRDefault="001F6956">
      <w:pPr>
        <w:spacing w:line="276" w:lineRule="auto"/>
        <w:rPr>
          <w:rFonts w:ascii="Arial" w:eastAsia="宋体" w:hAnsi="Arial" w:cs="Arial"/>
          <w:b/>
          <w:bCs/>
          <w:color w:val="000000" w:themeColor="text1"/>
          <w:kern w:val="0"/>
          <w:sz w:val="22"/>
        </w:rPr>
      </w:pPr>
      <w:r>
        <w:rPr>
          <w:rFonts w:ascii="Arial" w:eastAsia="宋体" w:hAnsi="Arial" w:cs="Arial"/>
          <w:b/>
          <w:bCs/>
          <w:color w:val="000000" w:themeColor="text1"/>
          <w:kern w:val="0"/>
          <w:sz w:val="24"/>
        </w:rPr>
        <w:t xml:space="preserve">4. </w:t>
      </w:r>
      <w:r>
        <w:rPr>
          <w:rFonts w:ascii="Arial" w:eastAsia="宋体" w:hAnsi="Arial" w:cs="Arial"/>
          <w:b/>
          <w:bCs/>
          <w:color w:val="000000" w:themeColor="text1"/>
          <w:kern w:val="0"/>
          <w:sz w:val="24"/>
        </w:rPr>
        <w:t>收集个人信息的合规要求</w:t>
      </w:r>
      <w:r>
        <w:rPr>
          <w:rFonts w:ascii="Arial" w:eastAsia="宋体" w:hAnsi="Arial" w:cs="Arial" w:hint="eastAsia"/>
          <w:b/>
          <w:bCs/>
          <w:color w:val="000000" w:themeColor="text1"/>
          <w:kern w:val="0"/>
          <w:sz w:val="24"/>
        </w:rPr>
        <w:t>有哪些</w:t>
      </w:r>
      <w:r>
        <w:rPr>
          <w:rFonts w:ascii="Arial" w:eastAsia="宋体" w:hAnsi="Arial" w:cs="Arial"/>
          <w:b/>
          <w:bCs/>
          <w:color w:val="000000" w:themeColor="text1"/>
          <w:kern w:val="0"/>
          <w:sz w:val="24"/>
        </w:rPr>
        <w:t>？</w:t>
      </w:r>
    </w:p>
    <w:p w14:paraId="65ED4616" w14:textId="77777777" w:rsidR="00C435A4" w:rsidRDefault="00C435A4">
      <w:pPr>
        <w:spacing w:line="276" w:lineRule="auto"/>
        <w:rPr>
          <w:rFonts w:ascii="Arial" w:eastAsia="宋体" w:hAnsi="Arial" w:cs="Arial"/>
          <w:color w:val="000000" w:themeColor="text1"/>
          <w:kern w:val="0"/>
          <w:sz w:val="22"/>
        </w:rPr>
      </w:pPr>
    </w:p>
    <w:p w14:paraId="5AA696D4"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在获取、收集、使用和披露个人数据之前，必须获得数据所有者的同意，以合法方式收集。针对不同行为的同意必须分开，使得数据所有者可以清楚看到，并且以易于访问和易于理解的形式或内容进行。此外，它必须至少包含数据收集的目的、要收集的个人数据的类型、保存时间的时间段、将向其披露个人数据的相关第三方的类型、有关数据控制者及其联系信息的信息以及个人数据所有者在</w:t>
      </w:r>
      <w:r>
        <w:rPr>
          <w:rFonts w:ascii="Arial" w:eastAsia="宋体" w:hAnsi="Arial" w:cs="Arial"/>
          <w:color w:val="000000" w:themeColor="text1"/>
          <w:kern w:val="0"/>
          <w:sz w:val="22"/>
        </w:rPr>
        <w:t xml:space="preserve"> PDPA </w:t>
      </w:r>
      <w:r>
        <w:rPr>
          <w:rFonts w:ascii="Arial" w:eastAsia="宋体" w:hAnsi="Arial" w:cs="Arial"/>
          <w:color w:val="000000" w:themeColor="text1"/>
          <w:kern w:val="0"/>
          <w:sz w:val="22"/>
        </w:rPr>
        <w:t>项下的权利。</w:t>
      </w:r>
    </w:p>
    <w:p w14:paraId="43F51EE1" w14:textId="77777777" w:rsidR="00C435A4" w:rsidRDefault="00C435A4">
      <w:pPr>
        <w:spacing w:line="276" w:lineRule="auto"/>
        <w:rPr>
          <w:rFonts w:ascii="Arial" w:eastAsia="宋体" w:hAnsi="Arial" w:cs="Arial"/>
          <w:color w:val="000000" w:themeColor="text1"/>
          <w:kern w:val="0"/>
          <w:sz w:val="22"/>
        </w:rPr>
      </w:pPr>
    </w:p>
    <w:p w14:paraId="2DAE6BB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17680EE0" w14:textId="77777777" w:rsidR="00C435A4" w:rsidRDefault="00C435A4">
      <w:pPr>
        <w:spacing w:line="276" w:lineRule="auto"/>
        <w:jc w:val="left"/>
        <w:rPr>
          <w:rFonts w:ascii="Arial" w:eastAsia="宋体" w:hAnsi="Arial" w:cs="Arial"/>
          <w:color w:val="000000" w:themeColor="text1"/>
          <w:kern w:val="0"/>
          <w:sz w:val="22"/>
        </w:rPr>
      </w:pPr>
    </w:p>
    <w:p w14:paraId="0E0F595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个人数据必须准确无误。其保存时间不得超过实现收集和使用目的所必需的时间。数据</w:t>
      </w:r>
      <w:r>
        <w:rPr>
          <w:rFonts w:ascii="Arial" w:eastAsia="宋体" w:hAnsi="Arial" w:cs="Arial"/>
          <w:color w:val="000000" w:themeColor="text1"/>
          <w:kern w:val="0"/>
          <w:sz w:val="22"/>
        </w:rPr>
        <w:lastRenderedPageBreak/>
        <w:t>使用者必须</w:t>
      </w:r>
      <w:r>
        <w:rPr>
          <w:rFonts w:ascii="Arial" w:eastAsia="宋体" w:hAnsi="Arial" w:cs="Arial"/>
          <w:color w:val="000000" w:themeColor="text1"/>
          <w:kern w:val="0"/>
          <w:sz w:val="22"/>
        </w:rPr>
        <w:t>获得数据所有者的同意，除非数据属于法律允许在未经数据所有者同意的情况下收集的数据类型或者属于该等例外情形。个人数据必须用于特定目的或与个人数据直接相关的目的，除非在为新目的使用或披露个人数据之前，已从数据主体处获得自愿和明确的同意。必须采取措施防止未经授权或非法访问、处理、清除、丢失或使用个人数据。必须采取措施，向公众宣传有关个人数据类型及使用方式的政策法规。必须允许数据主体访问其个人数据，并允许其进行更正。</w:t>
      </w:r>
    </w:p>
    <w:p w14:paraId="7DE3B17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p>
    <w:p w14:paraId="231B8E3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6. </w:t>
      </w:r>
      <w:r>
        <w:rPr>
          <w:rFonts w:ascii="Arial" w:hAnsi="Arial" w:cs="Arial"/>
          <w:b/>
          <w:color w:val="000000" w:themeColor="text1"/>
          <w:sz w:val="24"/>
        </w:rPr>
        <w:t>是否存在转移个人信息至其他法域的限制？</w:t>
      </w:r>
    </w:p>
    <w:p w14:paraId="732C0DE0" w14:textId="77777777" w:rsidR="00C435A4" w:rsidRDefault="00C435A4">
      <w:pPr>
        <w:spacing w:line="276" w:lineRule="auto"/>
        <w:jc w:val="left"/>
        <w:rPr>
          <w:rFonts w:ascii="Arial" w:eastAsia="宋体" w:hAnsi="Arial" w:cs="Arial"/>
          <w:color w:val="000000" w:themeColor="text1"/>
          <w:kern w:val="0"/>
          <w:sz w:val="22"/>
        </w:rPr>
      </w:pPr>
    </w:p>
    <w:p w14:paraId="7C1D3D2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个人数据保护委员会可以规定有关向其他国家</w:t>
      </w:r>
      <w:r>
        <w:rPr>
          <w:rFonts w:ascii="Arial" w:eastAsia="宋体" w:hAnsi="Arial" w:cs="Arial"/>
          <w:color w:val="000000" w:themeColor="text1"/>
          <w:kern w:val="0"/>
          <w:sz w:val="22"/>
        </w:rPr>
        <w:t>/</w:t>
      </w:r>
      <w:r>
        <w:rPr>
          <w:rFonts w:ascii="Arial" w:eastAsia="宋体" w:hAnsi="Arial" w:cs="Arial"/>
          <w:color w:val="000000" w:themeColor="text1"/>
          <w:kern w:val="0"/>
          <w:sz w:val="22"/>
        </w:rPr>
        <w:t>地区交付和转移个人数据的保护清单。</w:t>
      </w:r>
    </w:p>
    <w:p w14:paraId="08C05897" w14:textId="77777777" w:rsidR="00C435A4" w:rsidRDefault="00C435A4">
      <w:pPr>
        <w:spacing w:line="276" w:lineRule="auto"/>
        <w:jc w:val="left"/>
        <w:rPr>
          <w:rFonts w:ascii="Arial" w:eastAsia="宋体" w:hAnsi="Arial" w:cs="Arial"/>
          <w:color w:val="000000" w:themeColor="text1"/>
          <w:kern w:val="0"/>
          <w:sz w:val="22"/>
        </w:rPr>
      </w:pPr>
    </w:p>
    <w:p w14:paraId="561354B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受到的限制如下：（</w:t>
      </w:r>
      <w:r>
        <w:rPr>
          <w:rFonts w:ascii="Arial" w:eastAsia="宋体" w:hAnsi="Arial" w:cs="Arial"/>
          <w:color w:val="000000" w:themeColor="text1"/>
          <w:kern w:val="0"/>
          <w:sz w:val="22"/>
        </w:rPr>
        <w:t>1</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目的地国家</w:t>
      </w:r>
      <w:r>
        <w:rPr>
          <w:rFonts w:ascii="Arial" w:eastAsia="宋体" w:hAnsi="Arial" w:cs="Arial"/>
          <w:color w:val="000000" w:themeColor="text1"/>
          <w:kern w:val="0"/>
          <w:sz w:val="22"/>
        </w:rPr>
        <w:t>/</w:t>
      </w:r>
      <w:r>
        <w:rPr>
          <w:rFonts w:ascii="Arial" w:eastAsia="宋体" w:hAnsi="Arial" w:cs="Arial"/>
          <w:color w:val="000000" w:themeColor="text1"/>
          <w:kern w:val="0"/>
          <w:sz w:val="22"/>
        </w:rPr>
        <w:t>地区的个人信息保护标准的约束；（</w:t>
      </w:r>
      <w:r>
        <w:rPr>
          <w:rFonts w:ascii="Arial" w:eastAsia="宋体" w:hAnsi="Arial" w:cs="Arial"/>
          <w:color w:val="000000" w:themeColor="text1"/>
          <w:kern w:val="0"/>
          <w:sz w:val="22"/>
        </w:rPr>
        <w:t>2</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适用法律下的任何例外情况，例如遵守合同义务、适用法律或法院命令；或</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w:t>
      </w:r>
      <w:r>
        <w:rPr>
          <w:rFonts w:ascii="Arial" w:eastAsia="宋体" w:hAnsi="Arial" w:cs="Arial"/>
          <w:color w:val="000000" w:themeColor="text1"/>
          <w:kern w:val="0"/>
          <w:sz w:val="22"/>
        </w:rPr>
        <w:t>3</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数据所有者在意识到保护标准不足后同意发布所授予的信息。在这方面，个人数据保护委员会随后将宣告向其他国家</w:t>
      </w:r>
      <w:r>
        <w:rPr>
          <w:rFonts w:ascii="Arial" w:eastAsia="宋体" w:hAnsi="Arial" w:cs="Arial"/>
          <w:color w:val="000000" w:themeColor="text1"/>
          <w:kern w:val="0"/>
          <w:sz w:val="22"/>
        </w:rPr>
        <w:t>/</w:t>
      </w:r>
      <w:r>
        <w:rPr>
          <w:rFonts w:ascii="Arial" w:eastAsia="宋体" w:hAnsi="Arial" w:cs="Arial"/>
          <w:color w:val="000000" w:themeColor="text1"/>
          <w:kern w:val="0"/>
          <w:sz w:val="22"/>
        </w:rPr>
        <w:t>地区发布个人数据的标准。</w:t>
      </w:r>
    </w:p>
    <w:p w14:paraId="3EA61C11" w14:textId="77777777" w:rsidR="00C435A4" w:rsidRDefault="00C435A4">
      <w:pPr>
        <w:spacing w:line="276" w:lineRule="auto"/>
        <w:rPr>
          <w:rFonts w:ascii="Arial" w:eastAsia="宋体" w:hAnsi="Arial" w:cs="Arial"/>
          <w:color w:val="000000" w:themeColor="text1"/>
          <w:kern w:val="0"/>
          <w:sz w:val="22"/>
        </w:rPr>
      </w:pPr>
    </w:p>
    <w:p w14:paraId="058F905F"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7. </w:t>
      </w:r>
      <w:r>
        <w:rPr>
          <w:rFonts w:ascii="Arial" w:hAnsi="Arial" w:cs="Arial"/>
          <w:b/>
          <w:color w:val="000000" w:themeColor="text1"/>
          <w:sz w:val="24"/>
        </w:rPr>
        <w:t>被收集个人信息的个人拥有哪些权利？他们可否撤销对第三方保留他们个人信息的同意？以及如果可以，如何撤销？</w:t>
      </w:r>
    </w:p>
    <w:p w14:paraId="6FA237F8" w14:textId="77777777" w:rsidR="00C435A4" w:rsidRDefault="00C435A4">
      <w:pPr>
        <w:spacing w:line="276" w:lineRule="auto"/>
        <w:jc w:val="left"/>
        <w:rPr>
          <w:rFonts w:ascii="Arial" w:eastAsia="宋体" w:hAnsi="Arial" w:cs="Arial"/>
          <w:color w:val="000000" w:themeColor="text1"/>
          <w:kern w:val="0"/>
          <w:sz w:val="22"/>
        </w:rPr>
      </w:pPr>
    </w:p>
    <w:p w14:paraId="3D4A0C6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个人有权：</w:t>
      </w:r>
    </w:p>
    <w:p w14:paraId="5CCB514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要求销毁其个人数据。</w:t>
      </w:r>
    </w:p>
    <w:p w14:paraId="7EFA7DB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随时撤销同意。</w:t>
      </w:r>
    </w:p>
    <w:p w14:paraId="6AB5BCA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访问、暂停使用其个人数据，并请求获取此类数据的副本。</w:t>
      </w:r>
    </w:p>
    <w:p w14:paraId="59135784"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更新、删除或修改其个人数据。</w:t>
      </w:r>
    </w:p>
    <w:p w14:paraId="56113EA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传输其个人数据。</w:t>
      </w:r>
    </w:p>
    <w:p w14:paraId="6E9DE62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随时可以反对以下事项：</w:t>
      </w:r>
    </w:p>
    <w:p w14:paraId="3A947E8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如果收集个人数据有同意例外。</w:t>
      </w:r>
    </w:p>
    <w:p w14:paraId="6DC6D8C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收集个人数据并披露或者使用，用于直接营销。</w:t>
      </w:r>
    </w:p>
    <w:p w14:paraId="0077656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收集个人数据，供科学、历史或统计研究目的的披露，但为公众所必需的除外。</w:t>
      </w:r>
    </w:p>
    <w:p w14:paraId="7F79AD87" w14:textId="77777777" w:rsidR="00C435A4" w:rsidRDefault="00C435A4">
      <w:pPr>
        <w:spacing w:line="276" w:lineRule="auto"/>
        <w:jc w:val="left"/>
        <w:rPr>
          <w:rFonts w:ascii="Arial" w:eastAsia="宋体" w:hAnsi="Arial" w:cs="Arial"/>
          <w:color w:val="000000" w:themeColor="text1"/>
          <w:kern w:val="0"/>
          <w:sz w:val="22"/>
        </w:rPr>
      </w:pPr>
    </w:p>
    <w:p w14:paraId="7A030C13"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如果第三方拒绝保留个人信息，数据所有者须通过数据控制者撤回同意，数据控制者随后将撤回其对第三方的同意。</w:t>
      </w:r>
    </w:p>
    <w:p w14:paraId="61F34031" w14:textId="77777777" w:rsidR="00C435A4" w:rsidRDefault="00C435A4">
      <w:pPr>
        <w:spacing w:line="276" w:lineRule="auto"/>
        <w:jc w:val="left"/>
        <w:rPr>
          <w:rFonts w:ascii="Arial" w:eastAsia="宋体" w:hAnsi="Arial" w:cs="Arial"/>
          <w:color w:val="000000" w:themeColor="text1"/>
          <w:kern w:val="0"/>
          <w:sz w:val="22"/>
        </w:rPr>
      </w:pPr>
    </w:p>
    <w:p w14:paraId="4BF28B6A"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8. </w:t>
      </w:r>
      <w:r>
        <w:rPr>
          <w:rFonts w:ascii="Arial" w:eastAsia="宋体" w:hAnsi="Arial" w:cs="Arial"/>
          <w:b/>
          <w:color w:val="000000" w:themeColor="text1"/>
          <w:kern w:val="0"/>
          <w:sz w:val="24"/>
        </w:rPr>
        <w:t>雇员的个人信息保护是否有所不同？如有不同，有哪些不同？除了雇员的个人信息，是否有受特殊保护的其他类型的个人信息？</w:t>
      </w:r>
    </w:p>
    <w:p w14:paraId="32DB45C3" w14:textId="77777777" w:rsidR="00C435A4" w:rsidRDefault="00C435A4">
      <w:pPr>
        <w:spacing w:line="276" w:lineRule="auto"/>
        <w:rPr>
          <w:rFonts w:ascii="Arial" w:eastAsia="宋体" w:hAnsi="Arial" w:cs="Arial"/>
          <w:color w:val="000000" w:themeColor="text1"/>
          <w:kern w:val="0"/>
          <w:sz w:val="22"/>
        </w:rPr>
      </w:pPr>
    </w:p>
    <w:p w14:paraId="2110250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hint="eastAsia"/>
          <w:color w:val="000000" w:themeColor="text1"/>
          <w:kern w:val="0"/>
          <w:sz w:val="22"/>
        </w:rPr>
        <w:t>雇员</w:t>
      </w:r>
      <w:r>
        <w:rPr>
          <w:rFonts w:ascii="Arial" w:eastAsia="宋体" w:hAnsi="Arial" w:cs="Arial"/>
          <w:color w:val="000000" w:themeColor="text1"/>
          <w:kern w:val="0"/>
          <w:sz w:val="22"/>
        </w:rPr>
        <w:t>的个人信息也受</w:t>
      </w:r>
      <w:r>
        <w:rPr>
          <w:rFonts w:ascii="Arial" w:eastAsia="宋体" w:hAnsi="Arial" w:cs="Arial"/>
          <w:color w:val="000000" w:themeColor="text1"/>
          <w:kern w:val="0"/>
          <w:sz w:val="22"/>
        </w:rPr>
        <w:t xml:space="preserve"> PDPA </w:t>
      </w:r>
      <w:r>
        <w:rPr>
          <w:rFonts w:ascii="Arial" w:eastAsia="宋体" w:hAnsi="Arial" w:cs="Arial"/>
          <w:color w:val="000000" w:themeColor="text1"/>
          <w:kern w:val="0"/>
          <w:sz w:val="22"/>
        </w:rPr>
        <w:t>的保护。</w:t>
      </w:r>
    </w:p>
    <w:p w14:paraId="0369598F" w14:textId="77777777" w:rsidR="00C435A4" w:rsidRDefault="00C435A4">
      <w:pPr>
        <w:spacing w:line="276" w:lineRule="auto"/>
        <w:rPr>
          <w:rFonts w:ascii="Arial" w:eastAsia="宋体" w:hAnsi="Arial" w:cs="Arial"/>
          <w:color w:val="000000" w:themeColor="text1"/>
          <w:kern w:val="0"/>
          <w:sz w:val="22"/>
        </w:rPr>
      </w:pPr>
    </w:p>
    <w:p w14:paraId="7B9D7885"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632581A6" w14:textId="77777777" w:rsidR="00C435A4" w:rsidRDefault="00C435A4">
      <w:pPr>
        <w:spacing w:line="276" w:lineRule="auto"/>
        <w:rPr>
          <w:rFonts w:ascii="Arial" w:eastAsia="宋体" w:hAnsi="Arial" w:cs="Arial"/>
          <w:color w:val="000000" w:themeColor="text1"/>
          <w:kern w:val="0"/>
          <w:sz w:val="22"/>
        </w:rPr>
      </w:pPr>
    </w:p>
    <w:p w14:paraId="30EB968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已经成立了个人数据保护委员会，以执行</w:t>
      </w:r>
      <w:r>
        <w:rPr>
          <w:rFonts w:ascii="Arial" w:eastAsia="宋体" w:hAnsi="Arial" w:cs="Arial"/>
          <w:color w:val="000000" w:themeColor="text1"/>
          <w:kern w:val="0"/>
          <w:sz w:val="22"/>
        </w:rPr>
        <w:t xml:space="preserve"> PDPA </w:t>
      </w:r>
      <w:r>
        <w:rPr>
          <w:rFonts w:ascii="Arial" w:eastAsia="宋体" w:hAnsi="Arial" w:cs="Arial"/>
          <w:color w:val="000000" w:themeColor="text1"/>
          <w:kern w:val="0"/>
          <w:sz w:val="22"/>
        </w:rPr>
        <w:t>并发布指南，以协助各机构遵守法律。</w:t>
      </w:r>
    </w:p>
    <w:p w14:paraId="58FB3926" w14:textId="77777777" w:rsidR="00C435A4" w:rsidRDefault="00C435A4">
      <w:pPr>
        <w:spacing w:line="276" w:lineRule="auto"/>
        <w:rPr>
          <w:rFonts w:ascii="Arial" w:eastAsia="宋体" w:hAnsi="Arial" w:cs="Arial"/>
          <w:color w:val="000000" w:themeColor="text1"/>
          <w:kern w:val="0"/>
          <w:sz w:val="22"/>
        </w:rPr>
      </w:pPr>
    </w:p>
    <w:p w14:paraId="38CC3AC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10. </w:t>
      </w:r>
      <w:r>
        <w:rPr>
          <w:rFonts w:ascii="Arial" w:hAnsi="Arial" w:cs="Arial"/>
          <w:b/>
          <w:color w:val="000000" w:themeColor="text1"/>
          <w:sz w:val="24"/>
        </w:rPr>
        <w:t>如果违反任何个人信息保护法律，是否有任何处罚、责任或救济？</w:t>
      </w:r>
    </w:p>
    <w:p w14:paraId="0DF895B4" w14:textId="77777777" w:rsidR="00C435A4" w:rsidRDefault="00C435A4">
      <w:pPr>
        <w:spacing w:line="276" w:lineRule="auto"/>
        <w:jc w:val="left"/>
        <w:rPr>
          <w:rFonts w:ascii="Arial" w:eastAsia="宋体" w:hAnsi="Arial" w:cs="Arial"/>
          <w:color w:val="000000" w:themeColor="text1"/>
          <w:kern w:val="0"/>
          <w:sz w:val="22"/>
        </w:rPr>
      </w:pPr>
    </w:p>
    <w:p w14:paraId="1493DBF5"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PDPA</w:t>
      </w:r>
      <w:r>
        <w:rPr>
          <w:rFonts w:ascii="Arial" w:eastAsia="宋体" w:hAnsi="Arial" w:cs="Arial"/>
          <w:color w:val="000000" w:themeColor="text1"/>
          <w:kern w:val="0"/>
          <w:sz w:val="22"/>
        </w:rPr>
        <w:t>规定了</w:t>
      </w:r>
      <w:r>
        <w:rPr>
          <w:rFonts w:ascii="Arial" w:eastAsia="宋体" w:hAnsi="Arial" w:cs="Arial"/>
          <w:color w:val="000000" w:themeColor="text1"/>
          <w:kern w:val="0"/>
          <w:sz w:val="22"/>
        </w:rPr>
        <w:t>3</w:t>
      </w:r>
      <w:r>
        <w:rPr>
          <w:rFonts w:ascii="Arial" w:eastAsia="宋体" w:hAnsi="Arial" w:cs="Arial"/>
          <w:color w:val="000000" w:themeColor="text1"/>
          <w:kern w:val="0"/>
          <w:sz w:val="22"/>
        </w:rPr>
        <w:t>类违规行为的处罚：</w:t>
      </w:r>
    </w:p>
    <w:p w14:paraId="0769F70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违反</w:t>
      </w:r>
      <w:r>
        <w:rPr>
          <w:rFonts w:ascii="Arial" w:eastAsia="宋体" w:hAnsi="Arial" w:cs="Arial"/>
          <w:color w:val="000000" w:themeColor="text1"/>
          <w:kern w:val="0"/>
          <w:sz w:val="22"/>
        </w:rPr>
        <w:t xml:space="preserve"> PDPA </w:t>
      </w:r>
      <w:r>
        <w:rPr>
          <w:rFonts w:ascii="Arial" w:eastAsia="宋体" w:hAnsi="Arial" w:cs="Arial"/>
          <w:color w:val="000000" w:themeColor="text1"/>
          <w:kern w:val="0"/>
          <w:sz w:val="22"/>
        </w:rPr>
        <w:t>规定并对数据主体造成伤害的个人数据控制者和个人数据处理者有责任支付民事赔偿金和惩罚性赔偿金（根据法院命令）。</w:t>
      </w:r>
    </w:p>
    <w:p w14:paraId="0735D9A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最高监禁一年和</w:t>
      </w:r>
      <w:r>
        <w:rPr>
          <w:rFonts w:ascii="Arial" w:eastAsia="宋体" w:hAnsi="Arial" w:cs="Arial"/>
          <w:color w:val="000000" w:themeColor="text1"/>
          <w:kern w:val="0"/>
          <w:sz w:val="22"/>
        </w:rPr>
        <w:t>/</w:t>
      </w:r>
      <w:r>
        <w:rPr>
          <w:rFonts w:ascii="Arial" w:eastAsia="宋体" w:hAnsi="Arial" w:cs="Arial"/>
          <w:color w:val="000000" w:themeColor="text1"/>
          <w:kern w:val="0"/>
          <w:sz w:val="22"/>
        </w:rPr>
        <w:t>或最高罚款</w:t>
      </w:r>
      <w:r>
        <w:rPr>
          <w:rFonts w:ascii="Arial" w:eastAsia="宋体" w:hAnsi="Arial" w:cs="Arial"/>
          <w:color w:val="000000" w:themeColor="text1"/>
          <w:kern w:val="0"/>
          <w:sz w:val="22"/>
        </w:rPr>
        <w:t xml:space="preserve"> 100 </w:t>
      </w:r>
      <w:r>
        <w:rPr>
          <w:rFonts w:ascii="Arial" w:eastAsia="宋体" w:hAnsi="Arial" w:cs="Arial"/>
          <w:color w:val="000000" w:themeColor="text1"/>
          <w:kern w:val="0"/>
          <w:sz w:val="22"/>
        </w:rPr>
        <w:t>万泰铢。</w:t>
      </w:r>
    </w:p>
    <w:p w14:paraId="37EA970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最高</w:t>
      </w:r>
      <w:r>
        <w:rPr>
          <w:rFonts w:ascii="Arial" w:eastAsia="宋体" w:hAnsi="Arial" w:cs="Arial"/>
          <w:color w:val="000000" w:themeColor="text1"/>
          <w:kern w:val="0"/>
          <w:sz w:val="22"/>
        </w:rPr>
        <w:t>500</w:t>
      </w:r>
      <w:r>
        <w:rPr>
          <w:rFonts w:ascii="Arial" w:eastAsia="宋体" w:hAnsi="Arial" w:cs="Arial"/>
          <w:color w:val="000000" w:themeColor="text1"/>
          <w:kern w:val="0"/>
          <w:sz w:val="22"/>
        </w:rPr>
        <w:t>万泰铢的行政罚款（根据罪行的严重程度）。</w:t>
      </w:r>
    </w:p>
    <w:p w14:paraId="3DB1DC5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p>
    <w:p w14:paraId="6B5DB5F0"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hint="eastAsia"/>
          <w:b/>
          <w:bCs/>
          <w:color w:val="000000" w:themeColor="text1"/>
          <w:sz w:val="24"/>
          <w:szCs w:val="24"/>
        </w:rPr>
        <w:t>泰国</w:t>
      </w:r>
      <w:r>
        <w:rPr>
          <w:rFonts w:ascii="Arial" w:hAnsi="Arial" w:cs="Arial"/>
          <w:b/>
          <w:bCs/>
          <w:color w:val="000000" w:themeColor="text1"/>
          <w:sz w:val="24"/>
          <w:szCs w:val="24"/>
        </w:rPr>
        <w:t>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数据保护方面是否有显著的发展？是否有您认为未来可能影响数据隐私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05199FF8" w14:textId="77777777" w:rsidR="00C435A4" w:rsidRDefault="00C435A4">
      <w:pPr>
        <w:spacing w:line="276" w:lineRule="auto"/>
        <w:rPr>
          <w:rFonts w:ascii="Arial" w:eastAsia="宋体" w:hAnsi="Arial" w:cs="Arial"/>
          <w:color w:val="000000" w:themeColor="text1"/>
          <w:kern w:val="0"/>
          <w:sz w:val="22"/>
        </w:rPr>
      </w:pPr>
    </w:p>
    <w:p w14:paraId="431A903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除了</w:t>
      </w:r>
      <w:r>
        <w:rPr>
          <w:rFonts w:ascii="Arial" w:eastAsia="宋体" w:hAnsi="Arial" w:cs="Arial"/>
          <w:color w:val="000000" w:themeColor="text1"/>
          <w:kern w:val="0"/>
          <w:sz w:val="22"/>
        </w:rPr>
        <w:t>PDPA</w:t>
      </w:r>
      <w:r>
        <w:rPr>
          <w:rFonts w:ascii="Arial" w:eastAsia="宋体" w:hAnsi="Arial" w:cs="Arial"/>
          <w:color w:val="000000" w:themeColor="text1"/>
          <w:kern w:val="0"/>
          <w:sz w:val="22"/>
        </w:rPr>
        <w:t>第</w:t>
      </w:r>
      <w:r>
        <w:rPr>
          <w:rFonts w:ascii="Arial" w:eastAsia="宋体" w:hAnsi="Arial" w:cs="Arial"/>
          <w:color w:val="000000" w:themeColor="text1"/>
          <w:kern w:val="0"/>
          <w:sz w:val="22"/>
        </w:rPr>
        <w:t>2</w:t>
      </w:r>
      <w:r>
        <w:rPr>
          <w:rFonts w:ascii="Arial" w:eastAsia="宋体" w:hAnsi="Arial" w:cs="Arial"/>
          <w:color w:val="000000" w:themeColor="text1"/>
          <w:kern w:val="0"/>
          <w:sz w:val="22"/>
        </w:rPr>
        <w:t>章（个人数据保护）、第</w:t>
      </w:r>
      <w:r>
        <w:rPr>
          <w:rFonts w:ascii="Arial" w:eastAsia="宋体" w:hAnsi="Arial" w:cs="Arial"/>
          <w:color w:val="000000" w:themeColor="text1"/>
          <w:kern w:val="0"/>
          <w:sz w:val="22"/>
        </w:rPr>
        <w:t>3</w:t>
      </w:r>
      <w:r>
        <w:rPr>
          <w:rFonts w:ascii="Arial" w:eastAsia="宋体" w:hAnsi="Arial" w:cs="Arial"/>
          <w:color w:val="000000" w:themeColor="text1"/>
          <w:kern w:val="0"/>
          <w:sz w:val="22"/>
        </w:rPr>
        <w:t>章（个人数据所有者的权利）、第</w:t>
      </w:r>
      <w:r>
        <w:rPr>
          <w:rFonts w:ascii="Arial" w:eastAsia="宋体" w:hAnsi="Arial" w:cs="Arial"/>
          <w:color w:val="000000" w:themeColor="text1"/>
          <w:kern w:val="0"/>
          <w:sz w:val="22"/>
        </w:rPr>
        <w:t>5</w:t>
      </w:r>
      <w:r>
        <w:rPr>
          <w:rFonts w:ascii="Arial" w:eastAsia="宋体" w:hAnsi="Arial" w:cs="Arial"/>
          <w:color w:val="000000" w:themeColor="text1"/>
          <w:kern w:val="0"/>
          <w:sz w:val="22"/>
        </w:rPr>
        <w:t>章（申诉）、第</w:t>
      </w:r>
      <w:r>
        <w:rPr>
          <w:rFonts w:ascii="Arial" w:eastAsia="宋体" w:hAnsi="Arial" w:cs="Arial"/>
          <w:color w:val="000000" w:themeColor="text1"/>
          <w:kern w:val="0"/>
          <w:sz w:val="22"/>
        </w:rPr>
        <w:t>6</w:t>
      </w:r>
      <w:r>
        <w:rPr>
          <w:rFonts w:ascii="Arial" w:eastAsia="宋体" w:hAnsi="Arial" w:cs="Arial"/>
          <w:color w:val="000000" w:themeColor="text1"/>
          <w:kern w:val="0"/>
          <w:sz w:val="22"/>
        </w:rPr>
        <w:t>章（民事责任）、第</w:t>
      </w:r>
      <w:r>
        <w:rPr>
          <w:rFonts w:ascii="Arial" w:eastAsia="宋体" w:hAnsi="Arial" w:cs="Arial"/>
          <w:color w:val="000000" w:themeColor="text1"/>
          <w:kern w:val="0"/>
          <w:sz w:val="22"/>
        </w:rPr>
        <w:t>7</w:t>
      </w:r>
      <w:r>
        <w:rPr>
          <w:rFonts w:ascii="Arial" w:eastAsia="宋体" w:hAnsi="Arial" w:cs="Arial"/>
          <w:color w:val="000000" w:themeColor="text1"/>
          <w:kern w:val="0"/>
          <w:sz w:val="22"/>
        </w:rPr>
        <w:t>章（处罚）、第</w:t>
      </w:r>
      <w:r>
        <w:rPr>
          <w:rFonts w:ascii="Arial" w:eastAsia="宋体" w:hAnsi="Arial" w:cs="Arial"/>
          <w:color w:val="000000" w:themeColor="text1"/>
          <w:kern w:val="0"/>
          <w:sz w:val="22"/>
        </w:rPr>
        <w:t>95</w:t>
      </w:r>
      <w:r>
        <w:rPr>
          <w:rFonts w:ascii="Arial" w:eastAsia="宋体" w:hAnsi="Arial" w:cs="Arial"/>
          <w:color w:val="000000" w:themeColor="text1"/>
          <w:kern w:val="0"/>
          <w:sz w:val="22"/>
        </w:rPr>
        <w:t>条和</w:t>
      </w:r>
      <w:r>
        <w:rPr>
          <w:rFonts w:ascii="Arial" w:eastAsia="宋体" w:hAnsi="Arial" w:cs="Arial"/>
          <w:color w:val="000000" w:themeColor="text1"/>
          <w:kern w:val="0"/>
          <w:sz w:val="22"/>
        </w:rPr>
        <w:t>PDPA</w:t>
      </w:r>
      <w:r>
        <w:rPr>
          <w:rFonts w:ascii="Arial" w:eastAsia="宋体" w:hAnsi="Arial" w:cs="Arial"/>
          <w:color w:val="000000" w:themeColor="text1"/>
          <w:kern w:val="0"/>
          <w:sz w:val="22"/>
        </w:rPr>
        <w:t>第</w:t>
      </w:r>
      <w:r>
        <w:rPr>
          <w:rFonts w:ascii="Arial" w:eastAsia="宋体" w:hAnsi="Arial" w:cs="Arial"/>
          <w:color w:val="000000" w:themeColor="text1"/>
          <w:kern w:val="0"/>
          <w:sz w:val="22"/>
        </w:rPr>
        <w:t>96</w:t>
      </w:r>
      <w:r>
        <w:rPr>
          <w:rFonts w:ascii="Arial" w:eastAsia="宋体" w:hAnsi="Arial" w:cs="Arial"/>
          <w:color w:val="000000" w:themeColor="text1"/>
          <w:kern w:val="0"/>
          <w:sz w:val="22"/>
        </w:rPr>
        <w:t>条的规定将于</w:t>
      </w:r>
      <w:r>
        <w:rPr>
          <w:rFonts w:ascii="Arial" w:eastAsia="宋体" w:hAnsi="Arial" w:cs="Arial"/>
          <w:color w:val="000000" w:themeColor="text1"/>
          <w:kern w:val="0"/>
          <w:sz w:val="22"/>
        </w:rPr>
        <w:t>2020</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28</w:t>
      </w:r>
      <w:r>
        <w:rPr>
          <w:rFonts w:ascii="Arial" w:eastAsia="宋体" w:hAnsi="Arial" w:cs="Arial"/>
          <w:color w:val="000000" w:themeColor="text1"/>
          <w:kern w:val="0"/>
          <w:sz w:val="22"/>
        </w:rPr>
        <w:t>日生效外，目前没有公布任何拟议立法。</w:t>
      </w:r>
    </w:p>
    <w:p w14:paraId="6D1C2EE7" w14:textId="77777777" w:rsidR="00C435A4" w:rsidRDefault="00C435A4">
      <w:pPr>
        <w:spacing w:line="276" w:lineRule="auto"/>
        <w:rPr>
          <w:rFonts w:ascii="Arial" w:eastAsia="宋体" w:hAnsi="Arial" w:cs="Arial"/>
          <w:color w:val="000000" w:themeColor="text1"/>
          <w:kern w:val="0"/>
          <w:sz w:val="22"/>
        </w:rPr>
      </w:pPr>
    </w:p>
    <w:p w14:paraId="6D403D5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b/>
          <w:bCs/>
          <w:color w:val="000000" w:themeColor="text1"/>
          <w:kern w:val="0"/>
          <w:sz w:val="24"/>
        </w:rPr>
        <w:t>结论</w:t>
      </w:r>
    </w:p>
    <w:p w14:paraId="547E2253" w14:textId="77777777" w:rsidR="00C435A4" w:rsidRDefault="00C435A4">
      <w:pPr>
        <w:spacing w:line="276" w:lineRule="auto"/>
        <w:jc w:val="left"/>
        <w:rPr>
          <w:rFonts w:ascii="Arial" w:eastAsia="宋体" w:hAnsi="Arial" w:cs="Arial"/>
          <w:color w:val="000000" w:themeColor="text1"/>
          <w:kern w:val="0"/>
          <w:sz w:val="22"/>
        </w:rPr>
      </w:pPr>
    </w:p>
    <w:p w14:paraId="05F79D6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对于数据所有者，</w:t>
      </w:r>
      <w:r>
        <w:rPr>
          <w:rFonts w:ascii="Arial" w:eastAsia="宋体" w:hAnsi="Arial" w:cs="Arial"/>
          <w:color w:val="000000" w:themeColor="text1"/>
          <w:kern w:val="0"/>
          <w:sz w:val="22"/>
        </w:rPr>
        <w:t xml:space="preserve">PDPA </w:t>
      </w:r>
      <w:r>
        <w:rPr>
          <w:rFonts w:ascii="Arial" w:eastAsia="宋体" w:hAnsi="Arial" w:cs="Arial"/>
          <w:color w:val="000000" w:themeColor="text1"/>
          <w:kern w:val="0"/>
          <w:sz w:val="22"/>
        </w:rPr>
        <w:t>做出了明确的规定，即谁将对自己的个人数据拥有权利，防止滥用这些数据的保护措施，以及个人数据泄露和丢失的强制性措施。从本质上讲，该法为泰国个人数据的处理设定了国际公认的标准。另一方面，所有收集任何人数据的公司，特别是银行、保险公司、电信公司、营销公司及电子商务公司，均必须密切留意将于</w:t>
      </w:r>
      <w:r>
        <w:rPr>
          <w:rFonts w:ascii="Arial" w:eastAsia="宋体" w:hAnsi="Arial" w:cs="Arial"/>
          <w:color w:val="000000" w:themeColor="text1"/>
          <w:kern w:val="0"/>
          <w:sz w:val="22"/>
        </w:rPr>
        <w:t>2020</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27</w:t>
      </w:r>
      <w:r>
        <w:rPr>
          <w:rFonts w:ascii="Arial" w:eastAsia="宋体" w:hAnsi="Arial" w:cs="Arial"/>
          <w:color w:val="000000" w:themeColor="text1"/>
          <w:kern w:val="0"/>
          <w:sz w:val="22"/>
        </w:rPr>
        <w:t>日生效的</w:t>
      </w:r>
      <w:r>
        <w:rPr>
          <w:rFonts w:ascii="Arial" w:eastAsia="宋体" w:hAnsi="Arial" w:cs="Arial"/>
          <w:color w:val="000000" w:themeColor="text1"/>
          <w:kern w:val="0"/>
          <w:sz w:val="22"/>
        </w:rPr>
        <w:t>PDPA</w:t>
      </w:r>
      <w:r>
        <w:rPr>
          <w:rFonts w:ascii="Arial" w:eastAsia="宋体" w:hAnsi="Arial" w:cs="Arial"/>
          <w:color w:val="000000" w:themeColor="text1"/>
          <w:kern w:val="0"/>
          <w:sz w:val="22"/>
        </w:rPr>
        <w:t>中的其余条文。</w:t>
      </w:r>
    </w:p>
    <w:p w14:paraId="075E2454" w14:textId="77777777" w:rsidR="00C435A4" w:rsidRDefault="00C435A4">
      <w:pPr>
        <w:spacing w:line="276" w:lineRule="auto"/>
        <w:rPr>
          <w:rFonts w:ascii="Arial" w:eastAsia="宋体" w:hAnsi="Arial" w:cs="Arial"/>
          <w:color w:val="000000" w:themeColor="text1"/>
          <w:kern w:val="0"/>
          <w:sz w:val="22"/>
        </w:rPr>
      </w:pPr>
    </w:p>
    <w:p w14:paraId="41A46EED" w14:textId="77777777" w:rsidR="00C435A4" w:rsidRDefault="00C435A4">
      <w:pPr>
        <w:spacing w:line="276" w:lineRule="auto"/>
        <w:rPr>
          <w:rFonts w:ascii="Arial" w:eastAsia="宋体" w:hAnsi="Arial" w:cs="Arial"/>
          <w:color w:val="000000" w:themeColor="text1"/>
          <w:kern w:val="0"/>
          <w:sz w:val="22"/>
        </w:rPr>
      </w:pPr>
    </w:p>
    <w:p w14:paraId="5C404DB7" w14:textId="77777777" w:rsidR="00C435A4" w:rsidRDefault="001F6956">
      <w:pPr>
        <w:spacing w:line="276" w:lineRule="auto"/>
        <w:jc w:val="center"/>
        <w:rPr>
          <w:rFonts w:ascii="Arial" w:eastAsia="宋体" w:hAnsi="Arial" w:cs="Arial"/>
          <w:b/>
          <w:bCs/>
          <w:color w:val="000000" w:themeColor="text1"/>
          <w:kern w:val="0"/>
          <w:sz w:val="28"/>
          <w:szCs w:val="28"/>
        </w:rPr>
      </w:pPr>
      <w:r>
        <w:rPr>
          <w:rFonts w:ascii="Arial" w:eastAsia="宋体" w:hAnsi="Arial" w:cs="Arial"/>
          <w:b/>
          <w:bCs/>
          <w:color w:val="000000" w:themeColor="text1"/>
          <w:kern w:val="0"/>
          <w:sz w:val="28"/>
          <w:szCs w:val="28"/>
          <w:highlight w:val="yellow"/>
        </w:rPr>
        <w:t>越南（新）</w:t>
      </w:r>
    </w:p>
    <w:p w14:paraId="29F25A98" w14:textId="77777777" w:rsidR="00C435A4" w:rsidRDefault="00C435A4">
      <w:pPr>
        <w:spacing w:line="276" w:lineRule="auto"/>
        <w:jc w:val="left"/>
        <w:rPr>
          <w:rFonts w:ascii="Arial" w:eastAsia="宋体" w:hAnsi="Arial" w:cs="Arial"/>
          <w:color w:val="000000" w:themeColor="text1"/>
          <w:kern w:val="0"/>
          <w:sz w:val="22"/>
        </w:rPr>
      </w:pPr>
    </w:p>
    <w:p w14:paraId="518A4F63" w14:textId="77777777" w:rsidR="00C435A4" w:rsidRDefault="001F6956">
      <w:pPr>
        <w:spacing w:line="276" w:lineRule="auto"/>
        <w:jc w:val="left"/>
        <w:rPr>
          <w:rFonts w:ascii="Arial" w:eastAsia="宋体" w:hAnsi="Arial" w:cs="Arial"/>
          <w:b/>
          <w:bCs/>
          <w:color w:val="000000" w:themeColor="text1"/>
          <w:kern w:val="0"/>
          <w:sz w:val="24"/>
          <w:szCs w:val="24"/>
        </w:rPr>
      </w:pPr>
      <w:r>
        <w:rPr>
          <w:rFonts w:ascii="Arial" w:eastAsia="宋体" w:hAnsi="Arial" w:cs="Arial" w:hint="eastAsia"/>
          <w:b/>
          <w:bCs/>
          <w:color w:val="000000" w:themeColor="text1"/>
          <w:kern w:val="0"/>
          <w:sz w:val="24"/>
          <w:szCs w:val="24"/>
        </w:rPr>
        <w:t>律所简介</w:t>
      </w:r>
    </w:p>
    <w:p w14:paraId="42145E75" w14:textId="77777777" w:rsidR="00C435A4" w:rsidRDefault="00C435A4">
      <w:pPr>
        <w:spacing w:line="276" w:lineRule="auto"/>
        <w:jc w:val="left"/>
        <w:rPr>
          <w:rFonts w:ascii="Arial" w:eastAsia="宋体" w:hAnsi="Arial" w:cs="Arial"/>
          <w:color w:val="000000" w:themeColor="text1"/>
          <w:kern w:val="0"/>
          <w:sz w:val="22"/>
        </w:rPr>
      </w:pPr>
    </w:p>
    <w:p w14:paraId="22789203"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Russin &amp; Vecchi</w:t>
      </w:r>
      <w:r>
        <w:rPr>
          <w:rFonts w:ascii="Arial" w:eastAsia="宋体" w:hAnsi="Arial" w:cs="Arial"/>
          <w:color w:val="000000" w:themeColor="text1"/>
          <w:kern w:val="0"/>
          <w:sz w:val="22"/>
        </w:rPr>
        <w:t>律师事务所是越南首批外国律师事务所之一。我们为大型跨国公司和中间市场提供服务。我们在越南地区的主要工作是为外国公司在越南开启、继续或扩大业务提供法律服务。我们处理各种公司领域的持续性事务，为客户投资提供法律意见和协助，处理其业务运营过程中出现的问题。我们在许多跨境交易、构建交易结构、就监管框架提供建议、起草交易协议、进行尽职调查、与监管机构互动并执行监管程序、协调交易结算以及就投资后的交叉法律领域提供咨询等方面都发挥着关键作用。</w:t>
      </w:r>
    </w:p>
    <w:p w14:paraId="068638F6" w14:textId="77777777" w:rsidR="00C435A4" w:rsidRDefault="00C435A4">
      <w:pPr>
        <w:spacing w:line="276" w:lineRule="auto"/>
        <w:jc w:val="left"/>
        <w:rPr>
          <w:rFonts w:ascii="Arial" w:eastAsia="宋体" w:hAnsi="Arial" w:cs="Arial"/>
          <w:color w:val="000000" w:themeColor="text1"/>
          <w:kern w:val="0"/>
          <w:sz w:val="22"/>
        </w:rPr>
      </w:pPr>
    </w:p>
    <w:p w14:paraId="6643EDD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我们执业的领域广泛：制造业、银行、医疗保健、房地产、能源、技术和商业服务。我</w:t>
      </w:r>
      <w:r>
        <w:rPr>
          <w:rFonts w:ascii="Arial" w:eastAsia="宋体" w:hAnsi="Arial" w:cs="Arial"/>
          <w:color w:val="000000" w:themeColor="text1"/>
          <w:kern w:val="0"/>
          <w:sz w:val="22"/>
        </w:rPr>
        <w:t>们还在税务、雇佣、知识产权、</w:t>
      </w:r>
      <w:r>
        <w:rPr>
          <w:rFonts w:ascii="Arial" w:eastAsia="宋体" w:hAnsi="Arial" w:cs="Arial"/>
          <w:color w:val="000000" w:themeColor="text1"/>
          <w:kern w:val="0"/>
          <w:sz w:val="22"/>
        </w:rPr>
        <w:t>FCPA/AML</w:t>
      </w:r>
      <w:r>
        <w:rPr>
          <w:rFonts w:ascii="Arial" w:eastAsia="宋体" w:hAnsi="Arial" w:cs="Arial"/>
          <w:color w:val="000000" w:themeColor="text1"/>
          <w:kern w:val="0"/>
          <w:sz w:val="22"/>
        </w:rPr>
        <w:t>合规和争议解决方面具有深入的执业经验。</w:t>
      </w:r>
    </w:p>
    <w:p w14:paraId="57090F7A" w14:textId="77777777" w:rsidR="00C435A4" w:rsidRDefault="00C435A4">
      <w:pPr>
        <w:spacing w:line="276" w:lineRule="auto"/>
        <w:jc w:val="left"/>
        <w:rPr>
          <w:rFonts w:ascii="Arial" w:eastAsia="宋体" w:hAnsi="Arial" w:cs="Arial"/>
          <w:color w:val="000000" w:themeColor="text1"/>
          <w:kern w:val="0"/>
          <w:sz w:val="22"/>
        </w:rPr>
      </w:pPr>
    </w:p>
    <w:p w14:paraId="11A38D2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我们公司在越南顶级律师事务所中广为人知，在亚洲专业目录中排名稳定。</w:t>
      </w:r>
    </w:p>
    <w:p w14:paraId="4A6A8567" w14:textId="77777777" w:rsidR="00C435A4" w:rsidRDefault="00C435A4">
      <w:pPr>
        <w:spacing w:line="276" w:lineRule="auto"/>
        <w:jc w:val="center"/>
        <w:rPr>
          <w:rFonts w:ascii="Arial" w:eastAsia="宋体" w:hAnsi="Arial" w:cs="Arial"/>
          <w:b/>
          <w:color w:val="000000" w:themeColor="text1"/>
          <w:kern w:val="0"/>
          <w:sz w:val="22"/>
        </w:rPr>
      </w:pPr>
    </w:p>
    <w:p w14:paraId="738CACC3"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联系人</w:t>
      </w:r>
    </w:p>
    <w:p w14:paraId="76CCA7B4" w14:textId="77777777" w:rsidR="00C435A4" w:rsidRDefault="00C435A4">
      <w:pPr>
        <w:spacing w:line="276" w:lineRule="auto"/>
        <w:jc w:val="center"/>
        <w:rPr>
          <w:rFonts w:ascii="Arial" w:eastAsia="宋体" w:hAnsi="Arial" w:cs="Arial"/>
          <w:color w:val="000000" w:themeColor="text1"/>
          <w:kern w:val="0"/>
          <w:sz w:val="22"/>
        </w:rPr>
      </w:pPr>
    </w:p>
    <w:p w14:paraId="244A8FC4"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SESTO VECCHI</w:t>
      </w:r>
    </w:p>
    <w:p w14:paraId="5B7A10EB"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sevecchi@russinvecchi.com.vn</w:t>
      </w:r>
    </w:p>
    <w:p w14:paraId="74E7E27B" w14:textId="77777777" w:rsidR="00C435A4" w:rsidRDefault="00C435A4">
      <w:pPr>
        <w:spacing w:line="276" w:lineRule="auto"/>
        <w:jc w:val="center"/>
        <w:rPr>
          <w:rFonts w:ascii="Arial" w:eastAsia="宋体" w:hAnsi="Arial" w:cs="Arial"/>
          <w:color w:val="000000" w:themeColor="text1"/>
          <w:kern w:val="0"/>
          <w:sz w:val="22"/>
        </w:rPr>
      </w:pPr>
    </w:p>
    <w:p w14:paraId="7EE88416"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NHUT NGUYEN</w:t>
      </w:r>
    </w:p>
    <w:p w14:paraId="3920467D"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nhmnhut@russinvecchi.com.vn</w:t>
      </w:r>
    </w:p>
    <w:p w14:paraId="263D050D" w14:textId="77777777" w:rsidR="00C435A4" w:rsidRDefault="00C435A4">
      <w:pPr>
        <w:spacing w:line="276" w:lineRule="auto"/>
        <w:jc w:val="center"/>
        <w:rPr>
          <w:rFonts w:ascii="Arial" w:eastAsia="宋体" w:hAnsi="Arial" w:cs="Arial"/>
          <w:color w:val="000000" w:themeColor="text1"/>
          <w:kern w:val="0"/>
          <w:sz w:val="22"/>
        </w:rPr>
      </w:pPr>
    </w:p>
    <w:p w14:paraId="0DF77CD2"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+84-28-3824 3026</w:t>
      </w:r>
    </w:p>
    <w:p w14:paraId="6A7C477F"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www.russinvecchi.com</w:t>
      </w:r>
    </w:p>
    <w:p w14:paraId="3CCFD0B8" w14:textId="77777777" w:rsidR="00C435A4" w:rsidRDefault="00C435A4">
      <w:pPr>
        <w:spacing w:line="276" w:lineRule="auto"/>
        <w:jc w:val="left"/>
        <w:rPr>
          <w:rFonts w:ascii="Arial" w:eastAsia="宋体" w:hAnsi="Arial" w:cs="Arial"/>
          <w:b/>
          <w:color w:val="000000" w:themeColor="text1"/>
          <w:kern w:val="0"/>
          <w:sz w:val="22"/>
        </w:rPr>
      </w:pPr>
    </w:p>
    <w:p w14:paraId="0B86E6CF"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
          <w:bCs/>
          <w:color w:val="000000" w:themeColor="text1"/>
          <w:kern w:val="0"/>
          <w:sz w:val="24"/>
        </w:rPr>
        <w:t>导言</w:t>
      </w:r>
    </w:p>
    <w:p w14:paraId="51513D02" w14:textId="77777777" w:rsidR="00C435A4" w:rsidRDefault="00C435A4">
      <w:pPr>
        <w:spacing w:line="276" w:lineRule="auto"/>
        <w:jc w:val="left"/>
        <w:rPr>
          <w:rFonts w:ascii="Arial" w:eastAsia="宋体" w:hAnsi="Arial" w:cs="Arial"/>
          <w:bCs/>
          <w:color w:val="000000" w:themeColor="text1"/>
          <w:kern w:val="0"/>
          <w:sz w:val="22"/>
        </w:rPr>
      </w:pPr>
    </w:p>
    <w:p w14:paraId="349E5D34"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在越南，个人数据保护是一项宪法权利。这项权利也往往反映在其他立法中。虽然越南存在数据保护的总体框架，但规则和条例往往以宽泛的语言起草，存在解释的空间。</w:t>
      </w:r>
    </w:p>
    <w:p w14:paraId="3A6A67D0" w14:textId="77777777" w:rsidR="00C435A4" w:rsidRDefault="00C435A4">
      <w:pPr>
        <w:spacing w:line="276" w:lineRule="auto"/>
        <w:jc w:val="left"/>
        <w:rPr>
          <w:rFonts w:ascii="Arial" w:eastAsia="宋体" w:hAnsi="Arial" w:cs="Arial"/>
          <w:bCs/>
          <w:color w:val="000000" w:themeColor="text1"/>
          <w:kern w:val="0"/>
          <w:sz w:val="22"/>
        </w:rPr>
      </w:pPr>
    </w:p>
    <w:p w14:paraId="1F1D5AD3"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1. </w:t>
      </w:r>
      <w:r>
        <w:rPr>
          <w:rFonts w:ascii="Arial" w:eastAsia="宋体" w:hAnsi="Arial" w:cs="Arial"/>
          <w:b/>
          <w:color w:val="000000" w:themeColor="text1"/>
          <w:kern w:val="0"/>
          <w:sz w:val="24"/>
        </w:rPr>
        <w:t>您所在的法域中主要的个人信息保护法律或法规有哪些？</w:t>
      </w:r>
    </w:p>
    <w:p w14:paraId="44321656" w14:textId="77777777" w:rsidR="00C435A4" w:rsidRDefault="00C435A4">
      <w:pPr>
        <w:spacing w:line="276" w:lineRule="auto"/>
        <w:jc w:val="left"/>
        <w:rPr>
          <w:rFonts w:ascii="Arial" w:eastAsia="宋体" w:hAnsi="Arial" w:cs="Arial"/>
          <w:bCs/>
          <w:color w:val="000000" w:themeColor="text1"/>
          <w:kern w:val="0"/>
          <w:sz w:val="22"/>
        </w:rPr>
      </w:pPr>
    </w:p>
    <w:p w14:paraId="508FB83C"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2015</w:t>
      </w:r>
      <w:r>
        <w:rPr>
          <w:rFonts w:ascii="Arial" w:eastAsia="宋体" w:hAnsi="Arial" w:cs="Arial"/>
          <w:bCs/>
          <w:color w:val="000000" w:themeColor="text1"/>
          <w:kern w:val="0"/>
          <w:sz w:val="22"/>
        </w:rPr>
        <w:t>年</w:t>
      </w:r>
      <w:r>
        <w:rPr>
          <w:rFonts w:ascii="Arial" w:eastAsia="宋体" w:hAnsi="Arial" w:cs="Arial"/>
          <w:bCs/>
          <w:color w:val="000000" w:themeColor="text1"/>
          <w:kern w:val="0"/>
          <w:sz w:val="22"/>
        </w:rPr>
        <w:t>11</w:t>
      </w:r>
      <w:r>
        <w:rPr>
          <w:rFonts w:ascii="Arial" w:eastAsia="宋体" w:hAnsi="Arial" w:cs="Arial"/>
          <w:bCs/>
          <w:color w:val="000000" w:themeColor="text1"/>
          <w:kern w:val="0"/>
          <w:sz w:val="22"/>
        </w:rPr>
        <w:t>月</w:t>
      </w:r>
      <w:r>
        <w:rPr>
          <w:rFonts w:ascii="Arial" w:eastAsia="宋体" w:hAnsi="Arial" w:cs="Arial"/>
          <w:bCs/>
          <w:color w:val="000000" w:themeColor="text1"/>
          <w:kern w:val="0"/>
          <w:sz w:val="22"/>
        </w:rPr>
        <w:t>19</w:t>
      </w:r>
      <w:r>
        <w:rPr>
          <w:rFonts w:ascii="Arial" w:eastAsia="宋体" w:hAnsi="Arial" w:cs="Arial"/>
          <w:bCs/>
          <w:color w:val="000000" w:themeColor="text1"/>
          <w:kern w:val="0"/>
          <w:sz w:val="22"/>
        </w:rPr>
        <w:t>日国民议会通过的第</w:t>
      </w:r>
      <w:r>
        <w:rPr>
          <w:rFonts w:ascii="Arial" w:eastAsia="宋体" w:hAnsi="Arial" w:cs="Arial"/>
          <w:bCs/>
          <w:color w:val="000000" w:themeColor="text1"/>
          <w:kern w:val="0"/>
          <w:sz w:val="22"/>
        </w:rPr>
        <w:t>86/2015/QH13</w:t>
      </w:r>
      <w:r>
        <w:rPr>
          <w:rFonts w:ascii="Arial" w:eastAsia="宋体" w:hAnsi="Arial" w:cs="Arial"/>
          <w:bCs/>
          <w:color w:val="000000" w:themeColor="text1"/>
          <w:kern w:val="0"/>
          <w:sz w:val="22"/>
        </w:rPr>
        <w:t>号《网络信息安全法》（</w:t>
      </w:r>
      <w:r>
        <w:rPr>
          <w:rFonts w:ascii="Arial" w:eastAsia="宋体" w:hAnsi="Arial" w:cs="Arial"/>
          <w:bCs/>
          <w:color w:val="000000" w:themeColor="text1"/>
          <w:kern w:val="0"/>
          <w:sz w:val="22"/>
        </w:rPr>
        <w:t>"LNIS"</w:t>
      </w:r>
      <w:r>
        <w:rPr>
          <w:rFonts w:ascii="Arial" w:eastAsia="宋体" w:hAnsi="Arial" w:cs="Arial"/>
          <w:bCs/>
          <w:color w:val="000000" w:themeColor="text1"/>
          <w:kern w:val="0"/>
          <w:sz w:val="22"/>
        </w:rPr>
        <w:t>）介绍了越南数据保护的总体框架。越南在</w:t>
      </w:r>
      <w:r>
        <w:rPr>
          <w:rFonts w:ascii="Arial" w:eastAsia="宋体" w:hAnsi="Arial" w:cs="Arial"/>
          <w:bCs/>
          <w:color w:val="000000" w:themeColor="text1"/>
          <w:kern w:val="0"/>
          <w:sz w:val="22"/>
        </w:rPr>
        <w:t>2015</w:t>
      </w:r>
      <w:r>
        <w:rPr>
          <w:rFonts w:ascii="Arial" w:eastAsia="宋体" w:hAnsi="Arial" w:cs="Arial"/>
          <w:bCs/>
          <w:color w:val="000000" w:themeColor="text1"/>
          <w:kern w:val="0"/>
          <w:sz w:val="22"/>
        </w:rPr>
        <w:t>年《民法典》和电子交易、电影、新闻、网络安全等各个部门法中也规定了个人数据的收集、存储、处理、使用、披露和发布的规则。</w:t>
      </w:r>
    </w:p>
    <w:p w14:paraId="349BAB37" w14:textId="77777777" w:rsidR="00C435A4" w:rsidRDefault="00C435A4">
      <w:pPr>
        <w:spacing w:line="276" w:lineRule="auto"/>
        <w:jc w:val="left"/>
        <w:rPr>
          <w:rFonts w:ascii="Arial" w:eastAsia="宋体" w:hAnsi="Arial" w:cs="Arial"/>
          <w:bCs/>
          <w:color w:val="000000" w:themeColor="text1"/>
          <w:kern w:val="0"/>
          <w:sz w:val="22"/>
        </w:rPr>
      </w:pPr>
    </w:p>
    <w:p w14:paraId="53043984"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zh-CN"/>
        </w:rPr>
      </w:pPr>
      <w:r>
        <w:rPr>
          <w:rFonts w:ascii="Arial" w:eastAsia="宋体" w:hAnsi="Arial" w:cs="Arial"/>
          <w:b/>
          <w:color w:val="000000" w:themeColor="text1"/>
          <w:kern w:val="0"/>
          <w:sz w:val="24"/>
          <w:lang w:val="en-GB"/>
        </w:rPr>
        <w:t xml:space="preserve">2. </w:t>
      </w:r>
      <w:r>
        <w:rPr>
          <w:rFonts w:ascii="Arial" w:eastAsia="宋体" w:hAnsi="Arial" w:cs="Arial"/>
          <w:b/>
          <w:color w:val="000000" w:themeColor="text1"/>
          <w:kern w:val="0"/>
          <w:sz w:val="24"/>
          <w:lang w:val="en-GB"/>
        </w:rPr>
        <w:t>个人信息是如何定义的？</w:t>
      </w:r>
    </w:p>
    <w:p w14:paraId="641F634E" w14:textId="77777777" w:rsidR="00C435A4" w:rsidRDefault="00C435A4">
      <w:pPr>
        <w:spacing w:line="276" w:lineRule="auto"/>
        <w:jc w:val="left"/>
        <w:rPr>
          <w:rFonts w:ascii="Arial" w:eastAsia="宋体" w:hAnsi="Arial" w:cs="Arial"/>
          <w:color w:val="000000" w:themeColor="text1"/>
          <w:kern w:val="0"/>
          <w:sz w:val="22"/>
        </w:rPr>
      </w:pPr>
    </w:p>
    <w:p w14:paraId="233185D3"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LNIS </w:t>
      </w:r>
      <w:r>
        <w:rPr>
          <w:rFonts w:ascii="Arial" w:eastAsia="宋体" w:hAnsi="Arial" w:cs="Arial"/>
          <w:bCs/>
          <w:color w:val="000000" w:themeColor="text1"/>
          <w:kern w:val="0"/>
          <w:sz w:val="22"/>
        </w:rPr>
        <w:t>将个人信息定义为与自然人身份相关的任何信息。这包括与数据主体的以下各项相关的任何信息：</w:t>
      </w:r>
    </w:p>
    <w:p w14:paraId="3DE7A500"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 </w:t>
      </w:r>
      <w:r>
        <w:rPr>
          <w:rFonts w:ascii="Arial" w:eastAsia="宋体" w:hAnsi="Arial" w:cs="Arial"/>
          <w:bCs/>
          <w:color w:val="000000" w:themeColor="text1"/>
          <w:kern w:val="0"/>
          <w:sz w:val="22"/>
        </w:rPr>
        <w:t>个人生活、姓名、出生日期、地址、电话号码、识别号码或电子邮件地址。</w:t>
      </w:r>
    </w:p>
    <w:p w14:paraId="7AB1D76C"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 </w:t>
      </w:r>
      <w:r>
        <w:rPr>
          <w:rFonts w:ascii="Arial" w:eastAsia="宋体" w:hAnsi="Arial" w:cs="Arial"/>
          <w:bCs/>
          <w:color w:val="000000" w:themeColor="text1"/>
          <w:kern w:val="0"/>
          <w:sz w:val="22"/>
        </w:rPr>
        <w:t>个人或家庭秘密。</w:t>
      </w:r>
    </w:p>
    <w:p w14:paraId="13A2560E"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 </w:t>
      </w:r>
      <w:r>
        <w:rPr>
          <w:rFonts w:ascii="Arial" w:eastAsia="宋体" w:hAnsi="Arial" w:cs="Arial"/>
          <w:bCs/>
          <w:color w:val="000000" w:themeColor="text1"/>
          <w:kern w:val="0"/>
          <w:sz w:val="22"/>
        </w:rPr>
        <w:t>个人通信，包括但不限于书面信函和电话内容。</w:t>
      </w:r>
    </w:p>
    <w:p w14:paraId="55CC0876" w14:textId="77777777" w:rsidR="00C435A4" w:rsidRDefault="00C435A4">
      <w:pPr>
        <w:spacing w:line="276" w:lineRule="auto"/>
        <w:jc w:val="left"/>
        <w:rPr>
          <w:rFonts w:ascii="Arial" w:eastAsia="宋体" w:hAnsi="Arial" w:cs="Arial"/>
          <w:color w:val="000000" w:themeColor="text1"/>
          <w:kern w:val="0"/>
          <w:sz w:val="22"/>
        </w:rPr>
      </w:pPr>
    </w:p>
    <w:p w14:paraId="0F6D8B9C"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这一定义还可以解释为涵盖与死者和生物特征数据有关的信息，包括但不限于任何特定个人的指纹、虹膜和</w:t>
      </w:r>
      <w:r>
        <w:rPr>
          <w:rFonts w:ascii="Arial" w:eastAsia="宋体" w:hAnsi="Arial" w:cs="Arial"/>
          <w:bCs/>
          <w:color w:val="000000" w:themeColor="text1"/>
          <w:kern w:val="0"/>
          <w:sz w:val="22"/>
        </w:rPr>
        <w:t>DNA</w:t>
      </w:r>
      <w:r>
        <w:rPr>
          <w:rFonts w:ascii="Arial" w:eastAsia="宋体" w:hAnsi="Arial" w:cs="Arial"/>
          <w:bCs/>
          <w:color w:val="000000" w:themeColor="text1"/>
          <w:kern w:val="0"/>
          <w:sz w:val="22"/>
        </w:rPr>
        <w:t>序列。</w:t>
      </w:r>
    </w:p>
    <w:p w14:paraId="789192FF" w14:textId="77777777" w:rsidR="00C435A4" w:rsidRDefault="00C435A4">
      <w:pPr>
        <w:spacing w:line="276" w:lineRule="auto"/>
        <w:jc w:val="left"/>
        <w:rPr>
          <w:rFonts w:ascii="Arial" w:eastAsia="宋体" w:hAnsi="Arial" w:cs="Arial"/>
          <w:bCs/>
          <w:color w:val="000000" w:themeColor="text1"/>
          <w:kern w:val="0"/>
          <w:sz w:val="22"/>
        </w:rPr>
      </w:pPr>
    </w:p>
    <w:p w14:paraId="03C12AB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3. </w:t>
      </w:r>
      <w:r>
        <w:rPr>
          <w:rFonts w:ascii="Arial" w:hAnsi="Arial" w:cs="Arial"/>
          <w:b/>
          <w:color w:val="000000" w:themeColor="text1"/>
          <w:sz w:val="24"/>
        </w:rPr>
        <w:t>有关个人信息保护的关键原则有哪些？</w:t>
      </w:r>
    </w:p>
    <w:p w14:paraId="24914FEE" w14:textId="77777777" w:rsidR="00C435A4" w:rsidRDefault="00C435A4">
      <w:pPr>
        <w:spacing w:line="276" w:lineRule="auto"/>
        <w:jc w:val="left"/>
        <w:rPr>
          <w:rFonts w:ascii="Arial" w:eastAsia="宋体" w:hAnsi="Arial" w:cs="Arial"/>
          <w:color w:val="000000" w:themeColor="text1"/>
          <w:kern w:val="0"/>
          <w:sz w:val="22"/>
        </w:rPr>
      </w:pPr>
    </w:p>
    <w:p w14:paraId="75B42AEF"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LNIS </w:t>
      </w:r>
      <w:r>
        <w:rPr>
          <w:rFonts w:ascii="Arial" w:eastAsia="宋体" w:hAnsi="Arial" w:cs="Arial"/>
          <w:bCs/>
          <w:color w:val="000000" w:themeColor="text1"/>
          <w:kern w:val="0"/>
          <w:sz w:val="22"/>
        </w:rPr>
        <w:t>规定了与个人信息保护相关的以下关键原则：</w:t>
      </w:r>
    </w:p>
    <w:p w14:paraId="1BE00BFC"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 </w:t>
      </w:r>
      <w:r>
        <w:rPr>
          <w:rFonts w:ascii="Arial" w:eastAsia="宋体" w:hAnsi="Arial" w:cs="Arial"/>
          <w:bCs/>
          <w:color w:val="000000" w:themeColor="text1"/>
          <w:kern w:val="0"/>
          <w:sz w:val="22"/>
        </w:rPr>
        <w:t>个人在使用任何服务时有责任保护自己的个人信息；</w:t>
      </w:r>
    </w:p>
    <w:p w14:paraId="7D389171"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 </w:t>
      </w:r>
      <w:r>
        <w:rPr>
          <w:rFonts w:ascii="Arial" w:eastAsia="宋体" w:hAnsi="Arial" w:cs="Arial"/>
          <w:bCs/>
          <w:color w:val="000000" w:themeColor="text1"/>
          <w:kern w:val="0"/>
          <w:sz w:val="22"/>
        </w:rPr>
        <w:t>数据处理</w:t>
      </w:r>
      <w:r>
        <w:rPr>
          <w:rFonts w:ascii="Arial" w:eastAsia="宋体" w:hAnsi="Arial" w:cs="Arial"/>
          <w:bCs/>
          <w:color w:val="000000" w:themeColor="text1"/>
          <w:kern w:val="0"/>
          <w:sz w:val="22"/>
        </w:rPr>
        <w:t>者（参见问题</w:t>
      </w:r>
      <w:r>
        <w:rPr>
          <w:rFonts w:ascii="Arial" w:eastAsia="宋体" w:hAnsi="Arial" w:cs="Arial"/>
          <w:bCs/>
          <w:color w:val="000000" w:themeColor="text1"/>
          <w:kern w:val="0"/>
          <w:sz w:val="22"/>
        </w:rPr>
        <w:t xml:space="preserve"> 5 </w:t>
      </w:r>
      <w:r>
        <w:rPr>
          <w:rFonts w:ascii="Arial" w:eastAsia="宋体" w:hAnsi="Arial" w:cs="Arial"/>
          <w:bCs/>
          <w:color w:val="000000" w:themeColor="text1"/>
          <w:kern w:val="0"/>
          <w:sz w:val="22"/>
        </w:rPr>
        <w:t>中的定义）负责保护其处理的信息；</w:t>
      </w:r>
    </w:p>
    <w:p w14:paraId="7E30A684"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 </w:t>
      </w:r>
      <w:r>
        <w:rPr>
          <w:rFonts w:ascii="Arial" w:eastAsia="宋体" w:hAnsi="Arial" w:cs="Arial"/>
          <w:bCs/>
          <w:color w:val="000000" w:themeColor="text1"/>
          <w:kern w:val="0"/>
          <w:sz w:val="22"/>
        </w:rPr>
        <w:t>个人信息的保护必须按照</w:t>
      </w:r>
      <w:r>
        <w:rPr>
          <w:rFonts w:ascii="Arial" w:eastAsia="宋体" w:hAnsi="Arial" w:cs="Arial"/>
          <w:bCs/>
          <w:color w:val="000000" w:themeColor="text1"/>
          <w:kern w:val="0"/>
          <w:sz w:val="22"/>
        </w:rPr>
        <w:t xml:space="preserve"> LNIS </w:t>
      </w:r>
      <w:r>
        <w:rPr>
          <w:rFonts w:ascii="Arial" w:eastAsia="宋体" w:hAnsi="Arial" w:cs="Arial"/>
          <w:bCs/>
          <w:color w:val="000000" w:themeColor="text1"/>
          <w:kern w:val="0"/>
          <w:sz w:val="22"/>
        </w:rPr>
        <w:t>和适用的部门法适当处理；和</w:t>
      </w:r>
    </w:p>
    <w:p w14:paraId="2B710992"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 </w:t>
      </w:r>
      <w:r>
        <w:rPr>
          <w:rFonts w:ascii="Arial" w:eastAsia="宋体" w:hAnsi="Arial" w:cs="Arial"/>
          <w:bCs/>
          <w:color w:val="000000" w:themeColor="text1"/>
          <w:kern w:val="0"/>
          <w:sz w:val="22"/>
        </w:rPr>
        <w:t>必须定期、持续、及时和有效地维护信息安全。</w:t>
      </w:r>
    </w:p>
    <w:p w14:paraId="2A88E402" w14:textId="77777777" w:rsidR="00C435A4" w:rsidRDefault="00C435A4">
      <w:pPr>
        <w:spacing w:line="276" w:lineRule="auto"/>
        <w:jc w:val="left"/>
        <w:rPr>
          <w:rFonts w:ascii="Arial" w:eastAsia="宋体" w:hAnsi="Arial" w:cs="Arial"/>
          <w:bCs/>
          <w:color w:val="000000" w:themeColor="text1"/>
          <w:kern w:val="0"/>
          <w:sz w:val="22"/>
        </w:rPr>
      </w:pPr>
    </w:p>
    <w:p w14:paraId="609FDC85" w14:textId="77777777" w:rsidR="00C435A4" w:rsidRDefault="001F6956">
      <w:pPr>
        <w:spacing w:line="276" w:lineRule="auto"/>
        <w:jc w:val="left"/>
        <w:rPr>
          <w:rFonts w:ascii="Arial" w:eastAsia="宋体" w:hAnsi="Arial" w:cs="Arial"/>
          <w:b/>
          <w:bCs/>
          <w:color w:val="000000" w:themeColor="text1"/>
          <w:kern w:val="0"/>
          <w:sz w:val="22"/>
        </w:rPr>
      </w:pPr>
      <w:r>
        <w:rPr>
          <w:rFonts w:ascii="Arial" w:eastAsia="宋体" w:hAnsi="Arial" w:cs="Arial"/>
          <w:b/>
          <w:bCs/>
          <w:color w:val="000000" w:themeColor="text1"/>
          <w:kern w:val="0"/>
          <w:sz w:val="24"/>
        </w:rPr>
        <w:t xml:space="preserve">4. </w:t>
      </w:r>
      <w:r>
        <w:rPr>
          <w:rFonts w:ascii="Arial" w:eastAsia="宋体" w:hAnsi="Arial" w:cs="Arial"/>
          <w:b/>
          <w:bCs/>
          <w:color w:val="000000" w:themeColor="text1"/>
          <w:kern w:val="0"/>
          <w:sz w:val="24"/>
        </w:rPr>
        <w:t>收集个人信息的合规要求有哪些？</w:t>
      </w:r>
    </w:p>
    <w:p w14:paraId="6FDBB234" w14:textId="77777777" w:rsidR="00C435A4" w:rsidRDefault="00C435A4">
      <w:pPr>
        <w:spacing w:line="276" w:lineRule="auto"/>
        <w:jc w:val="left"/>
        <w:rPr>
          <w:rFonts w:ascii="Arial" w:eastAsia="宋体" w:hAnsi="Arial" w:cs="Arial"/>
          <w:bCs/>
          <w:color w:val="000000" w:themeColor="text1"/>
          <w:kern w:val="0"/>
          <w:sz w:val="22"/>
        </w:rPr>
      </w:pPr>
    </w:p>
    <w:p w14:paraId="5A507790"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 xml:space="preserve">LNIS </w:t>
      </w:r>
      <w:r>
        <w:rPr>
          <w:rFonts w:ascii="Arial" w:eastAsia="宋体" w:hAnsi="Arial" w:cs="Arial"/>
          <w:bCs/>
          <w:color w:val="000000" w:themeColor="text1"/>
          <w:kern w:val="0"/>
          <w:sz w:val="22"/>
        </w:rPr>
        <w:t>明确禁止未经授权收集、使用、发布、销售或与任何数据主体的个人信息相关的任何其他业务活动。除此之外，</w:t>
      </w:r>
      <w:r>
        <w:rPr>
          <w:rFonts w:ascii="Arial" w:eastAsia="宋体" w:hAnsi="Arial" w:cs="Arial"/>
          <w:bCs/>
          <w:color w:val="000000" w:themeColor="text1"/>
          <w:kern w:val="0"/>
          <w:sz w:val="22"/>
        </w:rPr>
        <w:t xml:space="preserve">LNIS </w:t>
      </w:r>
      <w:r>
        <w:rPr>
          <w:rFonts w:ascii="Arial" w:eastAsia="宋体" w:hAnsi="Arial" w:cs="Arial"/>
          <w:bCs/>
          <w:color w:val="000000" w:themeColor="text1"/>
          <w:kern w:val="0"/>
          <w:sz w:val="22"/>
        </w:rPr>
        <w:t>还要求数据处理者向数据主体通报个人信息的收</w:t>
      </w:r>
      <w:r>
        <w:rPr>
          <w:rFonts w:ascii="Arial" w:eastAsia="宋体" w:hAnsi="Arial" w:cs="Arial"/>
          <w:bCs/>
          <w:color w:val="000000" w:themeColor="text1"/>
          <w:kern w:val="0"/>
          <w:sz w:val="22"/>
        </w:rPr>
        <w:lastRenderedPageBreak/>
        <w:t>集和使用范围和目的。此外，法律要求数据处理者在处理之前必须征得数据主体的同意，包括但不限于收集任何此类数据主体的个人数据。</w:t>
      </w:r>
    </w:p>
    <w:p w14:paraId="5C07C71F" w14:textId="77777777" w:rsidR="00C435A4" w:rsidRDefault="00C435A4">
      <w:pPr>
        <w:spacing w:line="276" w:lineRule="auto"/>
        <w:jc w:val="left"/>
        <w:rPr>
          <w:rFonts w:ascii="Arial" w:eastAsia="宋体" w:hAnsi="Arial" w:cs="Arial"/>
          <w:color w:val="000000" w:themeColor="text1"/>
          <w:kern w:val="0"/>
          <w:sz w:val="22"/>
        </w:rPr>
      </w:pPr>
    </w:p>
    <w:p w14:paraId="316EDB1C" w14:textId="77777777" w:rsidR="00C435A4" w:rsidRDefault="001F6956">
      <w:pPr>
        <w:spacing w:line="276" w:lineRule="auto"/>
        <w:jc w:val="left"/>
        <w:rPr>
          <w:rFonts w:ascii="Arial" w:eastAsia="宋体" w:hAnsi="Arial" w:cs="Arial"/>
          <w:bCs/>
          <w:color w:val="000000" w:themeColor="text1"/>
          <w:kern w:val="0"/>
          <w:sz w:val="22"/>
        </w:rPr>
      </w:pPr>
      <w:r>
        <w:rPr>
          <w:rFonts w:ascii="Arial" w:eastAsia="宋体" w:hAnsi="Arial" w:cs="Arial"/>
          <w:bCs/>
          <w:color w:val="000000" w:themeColor="text1"/>
          <w:kern w:val="0"/>
          <w:sz w:val="22"/>
        </w:rPr>
        <w:t>越南法律规定</w:t>
      </w:r>
      <w:r>
        <w:rPr>
          <w:rFonts w:ascii="Arial" w:eastAsia="宋体" w:hAnsi="Arial" w:cs="Arial"/>
          <w:bCs/>
          <w:color w:val="000000" w:themeColor="text1"/>
          <w:kern w:val="0"/>
          <w:sz w:val="22"/>
        </w:rPr>
        <w:t>16</w:t>
      </w:r>
      <w:r>
        <w:rPr>
          <w:rFonts w:ascii="Arial" w:eastAsia="宋体" w:hAnsi="Arial" w:cs="Arial"/>
          <w:bCs/>
          <w:color w:val="000000" w:themeColor="text1"/>
          <w:kern w:val="0"/>
          <w:sz w:val="22"/>
        </w:rPr>
        <w:t>岁及以下的人为未成年人。要收集</w:t>
      </w:r>
      <w:r>
        <w:rPr>
          <w:rFonts w:ascii="Arial" w:eastAsia="宋体" w:hAnsi="Arial" w:cs="Arial"/>
          <w:bCs/>
          <w:color w:val="000000" w:themeColor="text1"/>
          <w:kern w:val="0"/>
          <w:sz w:val="22"/>
        </w:rPr>
        <w:t>7</w:t>
      </w:r>
      <w:r>
        <w:rPr>
          <w:rFonts w:ascii="Arial" w:eastAsia="宋体" w:hAnsi="Arial" w:cs="Arial"/>
          <w:bCs/>
          <w:color w:val="000000" w:themeColor="text1"/>
          <w:kern w:val="0"/>
          <w:sz w:val="22"/>
        </w:rPr>
        <w:t>岁或以下未成年人的个人资料，需要征得未成年人母亲、父亲或监护人的同意。要收集</w:t>
      </w:r>
      <w:r>
        <w:rPr>
          <w:rFonts w:ascii="Arial" w:eastAsia="宋体" w:hAnsi="Arial" w:cs="Arial"/>
          <w:bCs/>
          <w:color w:val="000000" w:themeColor="text1"/>
          <w:kern w:val="0"/>
          <w:sz w:val="22"/>
        </w:rPr>
        <w:t>8</w:t>
      </w:r>
      <w:r>
        <w:rPr>
          <w:rFonts w:ascii="Arial" w:eastAsia="宋体" w:hAnsi="Arial" w:cs="Arial"/>
          <w:bCs/>
          <w:color w:val="000000" w:themeColor="text1"/>
          <w:kern w:val="0"/>
          <w:sz w:val="22"/>
        </w:rPr>
        <w:t>至</w:t>
      </w:r>
      <w:r>
        <w:rPr>
          <w:rFonts w:ascii="Arial" w:eastAsia="宋体" w:hAnsi="Arial" w:cs="Arial"/>
          <w:bCs/>
          <w:color w:val="000000" w:themeColor="text1"/>
          <w:kern w:val="0"/>
          <w:sz w:val="22"/>
        </w:rPr>
        <w:t>16</w:t>
      </w:r>
      <w:r>
        <w:rPr>
          <w:rFonts w:ascii="Arial" w:eastAsia="宋体" w:hAnsi="Arial" w:cs="Arial"/>
          <w:bCs/>
          <w:color w:val="000000" w:themeColor="text1"/>
          <w:kern w:val="0"/>
          <w:sz w:val="22"/>
        </w:rPr>
        <w:t>岁的未成年人的个人资料，需要征得未成年人的母亲、父亲或监护人以及未成年人的同意。这些要求同样适用于未成年人个人数据的处理、使用和披露。</w:t>
      </w:r>
    </w:p>
    <w:p w14:paraId="04D89BC4" w14:textId="77777777" w:rsidR="00C435A4" w:rsidRDefault="00C435A4">
      <w:pPr>
        <w:spacing w:line="276" w:lineRule="auto"/>
        <w:jc w:val="center"/>
        <w:rPr>
          <w:rFonts w:ascii="Arial" w:eastAsia="宋体" w:hAnsi="Arial" w:cs="Arial"/>
          <w:color w:val="000000" w:themeColor="text1"/>
          <w:kern w:val="0"/>
          <w:sz w:val="22"/>
        </w:rPr>
      </w:pPr>
    </w:p>
    <w:p w14:paraId="04DC5279"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13549C24" w14:textId="77777777" w:rsidR="00C435A4" w:rsidRDefault="00C435A4">
      <w:pPr>
        <w:spacing w:line="276" w:lineRule="auto"/>
        <w:rPr>
          <w:rFonts w:ascii="Arial" w:eastAsia="宋体" w:hAnsi="Arial" w:cs="Arial"/>
          <w:color w:val="000000" w:themeColor="text1"/>
          <w:kern w:val="0"/>
          <w:sz w:val="22"/>
        </w:rPr>
      </w:pPr>
    </w:p>
    <w:p w14:paraId="2FF6BCB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LNIS </w:t>
      </w:r>
      <w:r>
        <w:rPr>
          <w:rFonts w:ascii="Arial" w:eastAsia="宋体" w:hAnsi="Arial" w:cs="Arial"/>
          <w:color w:val="000000" w:themeColor="text1"/>
          <w:kern w:val="0"/>
          <w:sz w:val="22"/>
        </w:rPr>
        <w:t>将个人数据的处理定义为从事以下一项或多项活动：收集、编辑、使用、存储、向任何第三方提供、传输、共享或发布个人数据。</w:t>
      </w:r>
    </w:p>
    <w:p w14:paraId="27B17AD7" w14:textId="77777777" w:rsidR="00C435A4" w:rsidRDefault="00C435A4">
      <w:pPr>
        <w:spacing w:line="276" w:lineRule="auto"/>
        <w:rPr>
          <w:rFonts w:ascii="Arial" w:eastAsia="宋体" w:hAnsi="Arial" w:cs="Arial"/>
          <w:color w:val="000000" w:themeColor="text1"/>
          <w:kern w:val="0"/>
          <w:sz w:val="22"/>
        </w:rPr>
      </w:pPr>
    </w:p>
    <w:p w14:paraId="5EC247D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在处理数据主体的个人数据之前，</w:t>
      </w:r>
      <w:r>
        <w:rPr>
          <w:rFonts w:ascii="Arial" w:eastAsia="宋体" w:hAnsi="Arial" w:cs="Arial"/>
          <w:color w:val="000000" w:themeColor="text1"/>
          <w:kern w:val="0"/>
          <w:sz w:val="22"/>
        </w:rPr>
        <w:t xml:space="preserve">LNIS </w:t>
      </w:r>
      <w:r>
        <w:rPr>
          <w:rFonts w:ascii="Arial" w:eastAsia="宋体" w:hAnsi="Arial" w:cs="Arial"/>
          <w:color w:val="000000" w:themeColor="text1"/>
          <w:kern w:val="0"/>
          <w:sz w:val="22"/>
        </w:rPr>
        <w:t>要求数据处理者：</w:t>
      </w:r>
    </w:p>
    <w:p w14:paraId="5E4B1D15"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获得数据主体的同意；</w:t>
      </w:r>
    </w:p>
    <w:p w14:paraId="02A792E3"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法律没有具体规定同意的形式。由于所需的同意的性质和程度不明确，因此应以电子方式记录同意，不应默示。</w:t>
      </w:r>
    </w:p>
    <w:p w14:paraId="71BAC34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公布其有关个人数据的处理和保护的政策；</w:t>
      </w:r>
    </w:p>
    <w:p w14:paraId="24E2C9E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隐私政策的形式或内容没有具体要求。</w:t>
      </w:r>
    </w:p>
    <w:p w14:paraId="2B684935"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按照个人数据保护的技术标准，为个人数据提供足够的保护。</w:t>
      </w:r>
    </w:p>
    <w:p w14:paraId="5ACD4920"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法律没有界定</w:t>
      </w:r>
      <w:r>
        <w:rPr>
          <w:rFonts w:ascii="Arial" w:eastAsia="宋体" w:hAnsi="Arial" w:cs="Arial"/>
          <w:color w:val="000000" w:themeColor="text1"/>
          <w:kern w:val="0"/>
          <w:sz w:val="22"/>
        </w:rPr>
        <w:t>“</w:t>
      </w:r>
      <w:r>
        <w:rPr>
          <w:rFonts w:ascii="Arial" w:eastAsia="宋体" w:hAnsi="Arial" w:cs="Arial"/>
          <w:color w:val="000000" w:themeColor="text1"/>
          <w:kern w:val="0"/>
          <w:sz w:val="22"/>
        </w:rPr>
        <w:t>足够的保护</w:t>
      </w:r>
      <w:r>
        <w:rPr>
          <w:rFonts w:ascii="Arial" w:eastAsia="宋体" w:hAnsi="Arial" w:cs="Arial"/>
          <w:color w:val="000000" w:themeColor="text1"/>
          <w:kern w:val="0"/>
          <w:sz w:val="22"/>
        </w:rPr>
        <w:t>”</w:t>
      </w:r>
      <w:r>
        <w:rPr>
          <w:rFonts w:ascii="Arial" w:eastAsia="宋体" w:hAnsi="Arial" w:cs="Arial"/>
          <w:color w:val="000000" w:themeColor="text1"/>
          <w:kern w:val="0"/>
          <w:sz w:val="22"/>
        </w:rPr>
        <w:t>或</w:t>
      </w:r>
      <w:r>
        <w:rPr>
          <w:rFonts w:ascii="Arial" w:eastAsia="宋体" w:hAnsi="Arial" w:cs="Arial"/>
          <w:color w:val="000000" w:themeColor="text1"/>
          <w:kern w:val="0"/>
          <w:sz w:val="22"/>
        </w:rPr>
        <w:t>“</w:t>
      </w:r>
      <w:r>
        <w:rPr>
          <w:rFonts w:ascii="Arial" w:eastAsia="宋体" w:hAnsi="Arial" w:cs="Arial"/>
          <w:color w:val="000000" w:themeColor="text1"/>
          <w:kern w:val="0"/>
          <w:sz w:val="22"/>
        </w:rPr>
        <w:t>技术标准</w:t>
      </w:r>
      <w:r>
        <w:rPr>
          <w:rFonts w:ascii="Arial" w:eastAsia="宋体" w:hAnsi="Arial" w:cs="Arial"/>
          <w:color w:val="000000" w:themeColor="text1"/>
          <w:kern w:val="0"/>
          <w:sz w:val="22"/>
        </w:rPr>
        <w:t>”</w:t>
      </w:r>
      <w:r>
        <w:rPr>
          <w:rFonts w:ascii="Arial" w:eastAsia="宋体" w:hAnsi="Arial" w:cs="Arial"/>
          <w:color w:val="000000" w:themeColor="text1"/>
          <w:kern w:val="0"/>
          <w:sz w:val="22"/>
        </w:rPr>
        <w:t>。数据处理者应实施国际公认（或更</w:t>
      </w:r>
      <w:r>
        <w:rPr>
          <w:rFonts w:ascii="Arial" w:eastAsia="宋体" w:hAnsi="Arial" w:cs="Arial"/>
          <w:color w:val="000000" w:themeColor="text1"/>
          <w:kern w:val="0"/>
          <w:sz w:val="22"/>
        </w:rPr>
        <w:t>高）的标准，以保护用户的个人数据，例如欧盟《一般数据保护条例》（</w:t>
      </w:r>
      <w:r>
        <w:rPr>
          <w:rFonts w:ascii="Arial" w:eastAsia="宋体" w:hAnsi="Arial" w:cs="Arial"/>
          <w:color w:val="000000" w:themeColor="text1"/>
          <w:kern w:val="0"/>
          <w:sz w:val="22"/>
        </w:rPr>
        <w:t>GDPR</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制定的标准。</w:t>
      </w:r>
    </w:p>
    <w:p w14:paraId="107B266C"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此外，法律还提供了一份详尽的例外列表，其中数据处理者可以在未经同意的情况下收集、使用和处理数据主体的个人数据。该列表包括处理数据适用的情形：</w:t>
      </w:r>
    </w:p>
    <w:p w14:paraId="5F7DAFE2"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遵守法律规定的义务；</w:t>
      </w:r>
    </w:p>
    <w:p w14:paraId="73D16935"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通过网络环境执行、调整或履行数据、货物或服务使用合同；或</w:t>
      </w:r>
    </w:p>
    <w:p w14:paraId="43BE1CFA"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计算通过网络环境使用数据、商品或服务的保费、费用。</w:t>
      </w:r>
    </w:p>
    <w:p w14:paraId="6F6A6D12"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特定类型的个人数据（如银行账户余额和医疗记录）被视为国家机密，并享有额外的保护。</w:t>
      </w:r>
    </w:p>
    <w:p w14:paraId="60E74BF7" w14:textId="77777777" w:rsidR="00C435A4" w:rsidRDefault="00C435A4">
      <w:pPr>
        <w:tabs>
          <w:tab w:val="left" w:pos="220"/>
        </w:tabs>
        <w:spacing w:line="276" w:lineRule="auto"/>
        <w:jc w:val="left"/>
        <w:rPr>
          <w:rFonts w:ascii="Arial" w:eastAsia="宋体" w:hAnsi="Arial" w:cs="Arial"/>
          <w:color w:val="000000" w:themeColor="text1"/>
          <w:kern w:val="0"/>
          <w:sz w:val="22"/>
        </w:rPr>
      </w:pPr>
    </w:p>
    <w:p w14:paraId="245A2976" w14:textId="77777777" w:rsidR="00C435A4" w:rsidRDefault="001F6956">
      <w:pPr>
        <w:tabs>
          <w:tab w:val="left" w:pos="22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政府为各部门确定并发布其认为属于国家机密的信息清单。</w:t>
      </w:r>
    </w:p>
    <w:p w14:paraId="31F54878" w14:textId="77777777" w:rsidR="00C435A4" w:rsidRDefault="00C435A4">
      <w:pPr>
        <w:tabs>
          <w:tab w:val="left" w:pos="220"/>
        </w:tabs>
        <w:spacing w:line="276" w:lineRule="auto"/>
        <w:jc w:val="left"/>
        <w:rPr>
          <w:rFonts w:ascii="Arial" w:eastAsia="宋体" w:hAnsi="Arial" w:cs="Arial"/>
          <w:color w:val="000000" w:themeColor="text1"/>
          <w:kern w:val="0"/>
          <w:sz w:val="22"/>
        </w:rPr>
      </w:pPr>
    </w:p>
    <w:p w14:paraId="29E9EAB4"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6. </w:t>
      </w:r>
      <w:r>
        <w:rPr>
          <w:rFonts w:ascii="Arial" w:hAnsi="Arial" w:cs="Arial"/>
          <w:b/>
          <w:color w:val="000000" w:themeColor="text1"/>
          <w:sz w:val="24"/>
        </w:rPr>
        <w:t>是否存在转移个人信息至其他法域的限制？</w:t>
      </w:r>
    </w:p>
    <w:p w14:paraId="0DDDBD55" w14:textId="77777777" w:rsidR="00C435A4" w:rsidRDefault="00C435A4">
      <w:pPr>
        <w:spacing w:line="276" w:lineRule="auto"/>
        <w:rPr>
          <w:rFonts w:ascii="Arial" w:eastAsia="宋体" w:hAnsi="Arial" w:cs="Arial"/>
          <w:color w:val="000000" w:themeColor="text1"/>
          <w:kern w:val="0"/>
          <w:sz w:val="22"/>
        </w:rPr>
      </w:pPr>
    </w:p>
    <w:p w14:paraId="0EB5135D"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除非此类数据与银行信息相关，否则向越南境外传输个人数据没有限制。然而，关于越南的数据主体、数据处理者和越南境外的任何二级处理者必须遵守问题</w:t>
      </w:r>
      <w:r>
        <w:rPr>
          <w:rFonts w:ascii="Arial" w:eastAsia="宋体" w:hAnsi="Arial" w:cs="Arial"/>
          <w:color w:val="000000" w:themeColor="text1"/>
          <w:kern w:val="0"/>
          <w:sz w:val="22"/>
        </w:rPr>
        <w:t xml:space="preserve"> 4 </w:t>
      </w:r>
      <w:r>
        <w:rPr>
          <w:rFonts w:ascii="Arial" w:eastAsia="宋体" w:hAnsi="Arial" w:cs="Arial"/>
          <w:color w:val="000000" w:themeColor="text1"/>
          <w:kern w:val="0"/>
          <w:sz w:val="22"/>
        </w:rPr>
        <w:t>和问题</w:t>
      </w:r>
      <w:r>
        <w:rPr>
          <w:rFonts w:ascii="Arial" w:eastAsia="宋体" w:hAnsi="Arial" w:cs="Arial"/>
          <w:color w:val="000000" w:themeColor="text1"/>
          <w:kern w:val="0"/>
          <w:sz w:val="22"/>
        </w:rPr>
        <w:t xml:space="preserve"> 5 </w:t>
      </w:r>
      <w:r>
        <w:rPr>
          <w:rFonts w:ascii="Arial" w:eastAsia="宋体" w:hAnsi="Arial" w:cs="Arial"/>
          <w:color w:val="000000" w:themeColor="text1"/>
          <w:kern w:val="0"/>
          <w:sz w:val="22"/>
        </w:rPr>
        <w:t>中讨论的义务。</w:t>
      </w:r>
    </w:p>
    <w:p w14:paraId="53B49413" w14:textId="77777777" w:rsidR="00C435A4" w:rsidRDefault="00C435A4">
      <w:pPr>
        <w:spacing w:line="276" w:lineRule="auto"/>
        <w:rPr>
          <w:rFonts w:ascii="Arial" w:eastAsia="宋体" w:hAnsi="Arial" w:cs="Arial"/>
          <w:color w:val="000000" w:themeColor="text1"/>
          <w:kern w:val="0"/>
          <w:sz w:val="22"/>
        </w:rPr>
      </w:pPr>
    </w:p>
    <w:p w14:paraId="51A18D12"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越南法律对向外国个人或组织传输银行客户信息相当严格。一般规则是，银行客户信息（如客户的银行对账单）被视为</w:t>
      </w:r>
      <w:r>
        <w:rPr>
          <w:rFonts w:ascii="Arial" w:eastAsia="宋体" w:hAnsi="Arial" w:cs="Arial"/>
          <w:color w:val="000000" w:themeColor="text1"/>
          <w:kern w:val="0"/>
          <w:sz w:val="22"/>
        </w:rPr>
        <w:t>"</w:t>
      </w:r>
      <w:r>
        <w:rPr>
          <w:rFonts w:ascii="Arial" w:eastAsia="宋体" w:hAnsi="Arial" w:cs="Arial"/>
          <w:color w:val="000000" w:themeColor="text1"/>
          <w:kern w:val="0"/>
          <w:sz w:val="22"/>
        </w:rPr>
        <w:t>国家机密信息</w:t>
      </w:r>
      <w:r>
        <w:rPr>
          <w:rFonts w:ascii="Arial" w:eastAsia="宋体" w:hAnsi="Arial" w:cs="Arial"/>
          <w:color w:val="000000" w:themeColor="text1"/>
          <w:kern w:val="0"/>
          <w:sz w:val="22"/>
        </w:rPr>
        <w:t>"</w:t>
      </w:r>
      <w:r>
        <w:rPr>
          <w:rFonts w:ascii="Arial" w:eastAsia="宋体" w:hAnsi="Arial" w:cs="Arial"/>
          <w:color w:val="000000" w:themeColor="text1"/>
          <w:kern w:val="0"/>
          <w:sz w:val="22"/>
        </w:rPr>
        <w:t>（问题</w:t>
      </w:r>
      <w:r>
        <w:rPr>
          <w:rFonts w:ascii="Arial" w:eastAsia="宋体" w:hAnsi="Arial" w:cs="Arial"/>
          <w:color w:val="000000" w:themeColor="text1"/>
          <w:kern w:val="0"/>
          <w:sz w:val="22"/>
        </w:rPr>
        <w:t xml:space="preserve"> 5 </w:t>
      </w:r>
      <w:r>
        <w:rPr>
          <w:rFonts w:ascii="Arial" w:eastAsia="宋体" w:hAnsi="Arial" w:cs="Arial"/>
          <w:color w:val="000000" w:themeColor="text1"/>
          <w:kern w:val="0"/>
          <w:sz w:val="22"/>
        </w:rPr>
        <w:t>中提到的国家机密的子类别），只有在获得越南国家银行批准后才能提供给外国个人或组织。</w:t>
      </w:r>
    </w:p>
    <w:p w14:paraId="3DADC228" w14:textId="77777777" w:rsidR="00C435A4" w:rsidRDefault="00C435A4">
      <w:pPr>
        <w:spacing w:line="276" w:lineRule="auto"/>
        <w:jc w:val="left"/>
        <w:rPr>
          <w:rFonts w:ascii="Arial" w:eastAsia="宋体" w:hAnsi="Arial" w:cs="Arial"/>
          <w:color w:val="000000" w:themeColor="text1"/>
          <w:kern w:val="0"/>
          <w:sz w:val="22"/>
        </w:rPr>
      </w:pPr>
    </w:p>
    <w:p w14:paraId="4DFE5178"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7. </w:t>
      </w:r>
      <w:r>
        <w:rPr>
          <w:rFonts w:ascii="Arial" w:hAnsi="Arial" w:cs="Arial"/>
          <w:b/>
          <w:color w:val="000000" w:themeColor="text1"/>
          <w:sz w:val="24"/>
        </w:rPr>
        <w:t>被收集个人信息的个人拥有哪些权利？他们可否撤销对第三方保留他们个人</w:t>
      </w:r>
      <w:r>
        <w:rPr>
          <w:rFonts w:ascii="Arial" w:hAnsi="Arial" w:cs="Arial"/>
          <w:b/>
          <w:color w:val="000000" w:themeColor="text1"/>
          <w:sz w:val="24"/>
        </w:rPr>
        <w:lastRenderedPageBreak/>
        <w:t>信息的同意？以及如果可以，如何撤销？</w:t>
      </w:r>
    </w:p>
    <w:p w14:paraId="308859BD" w14:textId="77777777" w:rsidR="00C435A4" w:rsidRDefault="00C435A4">
      <w:pPr>
        <w:spacing w:line="276" w:lineRule="auto"/>
        <w:jc w:val="left"/>
        <w:rPr>
          <w:rFonts w:ascii="Arial" w:eastAsia="宋体" w:hAnsi="Arial" w:cs="Arial"/>
          <w:color w:val="000000" w:themeColor="text1"/>
          <w:kern w:val="0"/>
          <w:sz w:val="22"/>
        </w:rPr>
      </w:pPr>
    </w:p>
    <w:p w14:paraId="79E765C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法律赋予数据主体与其个人信息有关的两项基本权利。首先，法律允许数据主体要求公司披露其收集的属于数据主体的任何个人信息。其次，数据主体有权要求数据处理者更新、修改或删除数据处理者收集的有关数据主体的任何个人信息，或停止将个人信息传输给任何第三方。</w:t>
      </w:r>
    </w:p>
    <w:p w14:paraId="3D384D06" w14:textId="77777777" w:rsidR="00C435A4" w:rsidRDefault="00C435A4">
      <w:pPr>
        <w:spacing w:line="276" w:lineRule="auto"/>
        <w:jc w:val="left"/>
        <w:rPr>
          <w:rFonts w:ascii="Arial" w:eastAsia="宋体" w:hAnsi="Arial" w:cs="Arial"/>
          <w:color w:val="000000" w:themeColor="text1"/>
          <w:kern w:val="0"/>
          <w:sz w:val="22"/>
        </w:rPr>
      </w:pPr>
    </w:p>
    <w:p w14:paraId="33EFAED4"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8. </w:t>
      </w:r>
      <w:r>
        <w:rPr>
          <w:rFonts w:ascii="Arial" w:eastAsia="宋体" w:hAnsi="Arial" w:cs="Arial"/>
          <w:b/>
          <w:color w:val="000000" w:themeColor="text1"/>
          <w:kern w:val="0"/>
          <w:sz w:val="24"/>
        </w:rPr>
        <w:t>雇员的个人信息保护是否有所不同？如有不同，有哪些不同？除了雇</w:t>
      </w:r>
      <w:r>
        <w:rPr>
          <w:rFonts w:ascii="Arial" w:eastAsia="宋体" w:hAnsi="Arial" w:cs="Arial"/>
          <w:b/>
          <w:color w:val="000000" w:themeColor="text1"/>
          <w:kern w:val="0"/>
          <w:sz w:val="24"/>
        </w:rPr>
        <w:t>员的个人信息，是否有受特殊保护的其他类型的个人信息？</w:t>
      </w:r>
    </w:p>
    <w:p w14:paraId="0D12D814" w14:textId="77777777" w:rsidR="00C435A4" w:rsidRDefault="00C435A4">
      <w:pPr>
        <w:spacing w:line="276" w:lineRule="auto"/>
        <w:rPr>
          <w:rFonts w:ascii="Arial" w:eastAsia="宋体" w:hAnsi="Arial" w:cs="Arial"/>
          <w:color w:val="000000" w:themeColor="text1"/>
          <w:kern w:val="0"/>
          <w:sz w:val="22"/>
        </w:rPr>
      </w:pPr>
    </w:p>
    <w:p w14:paraId="26F841A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越南法律不向</w:t>
      </w:r>
      <w:r>
        <w:rPr>
          <w:rFonts w:ascii="Arial" w:eastAsia="宋体" w:hAnsi="Arial" w:cs="Arial" w:hint="eastAsia"/>
          <w:color w:val="000000" w:themeColor="text1"/>
          <w:kern w:val="0"/>
          <w:sz w:val="22"/>
        </w:rPr>
        <w:t>雇员</w:t>
      </w:r>
      <w:r>
        <w:rPr>
          <w:rFonts w:ascii="Arial" w:eastAsia="宋体" w:hAnsi="Arial" w:cs="Arial"/>
          <w:color w:val="000000" w:themeColor="text1"/>
          <w:kern w:val="0"/>
          <w:sz w:val="22"/>
        </w:rPr>
        <w:t>的个人信息提供任何特殊保护，除非该信息构成上述对问题</w:t>
      </w:r>
      <w:r>
        <w:rPr>
          <w:rFonts w:ascii="Arial" w:eastAsia="宋体" w:hAnsi="Arial" w:cs="Arial"/>
          <w:color w:val="000000" w:themeColor="text1"/>
          <w:kern w:val="0"/>
          <w:sz w:val="22"/>
        </w:rPr>
        <w:t xml:space="preserve"> 5 </w:t>
      </w:r>
      <w:r>
        <w:rPr>
          <w:rFonts w:ascii="Arial" w:eastAsia="宋体" w:hAnsi="Arial" w:cs="Arial"/>
          <w:color w:val="000000" w:themeColor="text1"/>
          <w:kern w:val="0"/>
          <w:sz w:val="22"/>
        </w:rPr>
        <w:t>的答复中讨论的特殊类别个人信息。</w:t>
      </w:r>
    </w:p>
    <w:p w14:paraId="1CFC2520" w14:textId="77777777" w:rsidR="00C435A4" w:rsidRDefault="00C435A4">
      <w:pPr>
        <w:spacing w:line="276" w:lineRule="auto"/>
        <w:rPr>
          <w:rFonts w:ascii="Arial" w:eastAsia="宋体" w:hAnsi="Arial" w:cs="Arial"/>
          <w:color w:val="000000" w:themeColor="text1"/>
          <w:kern w:val="0"/>
          <w:sz w:val="22"/>
        </w:rPr>
      </w:pPr>
    </w:p>
    <w:p w14:paraId="1028F49A"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0E3C5F5C" w14:textId="77777777" w:rsidR="00C435A4" w:rsidRDefault="00C435A4">
      <w:pPr>
        <w:spacing w:line="276" w:lineRule="auto"/>
        <w:jc w:val="left"/>
        <w:rPr>
          <w:rFonts w:ascii="Arial" w:eastAsia="宋体" w:hAnsi="Arial" w:cs="Arial"/>
          <w:color w:val="000000" w:themeColor="text1"/>
          <w:kern w:val="0"/>
          <w:sz w:val="22"/>
        </w:rPr>
      </w:pPr>
    </w:p>
    <w:p w14:paraId="3D2314B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越南个人信息保护法的实施和执行属于信息和通信部信息安全管理局的职权范围。</w:t>
      </w:r>
    </w:p>
    <w:p w14:paraId="05DF0847" w14:textId="77777777" w:rsidR="00C435A4" w:rsidRDefault="00C435A4">
      <w:pPr>
        <w:spacing w:line="276" w:lineRule="auto"/>
        <w:jc w:val="left"/>
        <w:rPr>
          <w:rFonts w:ascii="Arial" w:eastAsia="宋体" w:hAnsi="Arial" w:cs="Arial"/>
          <w:color w:val="000000" w:themeColor="text1"/>
          <w:kern w:val="0"/>
          <w:sz w:val="22"/>
        </w:rPr>
      </w:pPr>
    </w:p>
    <w:p w14:paraId="584D4410"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10. </w:t>
      </w:r>
      <w:r>
        <w:rPr>
          <w:rFonts w:ascii="Arial" w:hAnsi="Arial" w:cs="Arial"/>
          <w:b/>
          <w:color w:val="000000" w:themeColor="text1"/>
          <w:sz w:val="24"/>
        </w:rPr>
        <w:t>如果违反任何个人信息保护法律，是否有任何处罚、责任或救济？</w:t>
      </w:r>
    </w:p>
    <w:p w14:paraId="27390377" w14:textId="77777777" w:rsidR="00C435A4" w:rsidRDefault="00C435A4">
      <w:pPr>
        <w:spacing w:line="276" w:lineRule="auto"/>
        <w:rPr>
          <w:rFonts w:ascii="Arial" w:eastAsia="宋体" w:hAnsi="Arial" w:cs="Arial"/>
          <w:color w:val="000000" w:themeColor="text1"/>
          <w:kern w:val="0"/>
          <w:sz w:val="22"/>
        </w:rPr>
      </w:pPr>
    </w:p>
    <w:p w14:paraId="5146A40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不遵守数据保护法可能会同时受到行政处罚和刑事处罚。根据违法行为及其后果的严重程度，行政处罚范围从</w:t>
      </w:r>
      <w:r>
        <w:rPr>
          <w:rFonts w:ascii="Arial" w:eastAsia="宋体" w:hAnsi="Arial" w:cs="Arial"/>
          <w:color w:val="000000" w:themeColor="text1"/>
          <w:kern w:val="0"/>
          <w:sz w:val="22"/>
        </w:rPr>
        <w:t>1000</w:t>
      </w:r>
      <w:r>
        <w:rPr>
          <w:rFonts w:ascii="Arial" w:eastAsia="宋体" w:hAnsi="Arial" w:cs="Arial"/>
          <w:color w:val="000000" w:themeColor="text1"/>
          <w:kern w:val="0"/>
          <w:sz w:val="22"/>
        </w:rPr>
        <w:t>万越南盾（</w:t>
      </w:r>
      <w:r>
        <w:rPr>
          <w:rFonts w:ascii="Arial" w:eastAsia="宋体" w:hAnsi="Arial" w:cs="Arial"/>
          <w:color w:val="000000" w:themeColor="text1"/>
          <w:kern w:val="0"/>
          <w:sz w:val="22"/>
        </w:rPr>
        <w:t>VND</w:t>
      </w:r>
      <w:r>
        <w:rPr>
          <w:rFonts w:ascii="Arial" w:eastAsia="宋体" w:hAnsi="Arial" w:cs="Arial"/>
          <w:color w:val="000000" w:themeColor="text1"/>
          <w:kern w:val="0"/>
          <w:sz w:val="22"/>
        </w:rPr>
        <w:t>）到</w:t>
      </w:r>
      <w:r>
        <w:rPr>
          <w:rFonts w:ascii="Arial" w:eastAsia="宋体" w:hAnsi="Arial" w:cs="Arial"/>
          <w:color w:val="000000" w:themeColor="text1"/>
          <w:kern w:val="0"/>
          <w:sz w:val="22"/>
        </w:rPr>
        <w:t>5 000</w:t>
      </w:r>
      <w:r>
        <w:rPr>
          <w:rFonts w:ascii="Arial" w:eastAsia="宋体" w:hAnsi="Arial" w:cs="Arial"/>
          <w:color w:val="000000" w:themeColor="text1"/>
          <w:kern w:val="0"/>
          <w:sz w:val="22"/>
        </w:rPr>
        <w:t>万越南盾；刑事处罚的范围从警告到非监禁改革（缓刑或监督释放），再到监禁。此外，违反数据保护法可能导致违反其他部门法律，从而可能导致额外的处罚。</w:t>
      </w:r>
    </w:p>
    <w:p w14:paraId="1E106CED" w14:textId="77777777" w:rsidR="00C435A4" w:rsidRDefault="00C435A4">
      <w:pPr>
        <w:spacing w:line="276" w:lineRule="auto"/>
        <w:rPr>
          <w:rFonts w:ascii="Arial" w:hAnsi="Arial" w:cs="Arial"/>
          <w:b/>
          <w:bCs/>
          <w:color w:val="000000" w:themeColor="text1"/>
          <w:sz w:val="24"/>
          <w:szCs w:val="24"/>
        </w:rPr>
      </w:pPr>
    </w:p>
    <w:p w14:paraId="772F90A4"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hint="eastAsia"/>
          <w:b/>
          <w:bCs/>
          <w:color w:val="000000" w:themeColor="text1"/>
          <w:sz w:val="24"/>
          <w:szCs w:val="24"/>
        </w:rPr>
        <w:t>越南</w:t>
      </w:r>
      <w:r>
        <w:rPr>
          <w:rFonts w:ascii="Arial" w:hAnsi="Arial" w:cs="Arial"/>
          <w:b/>
          <w:bCs/>
          <w:color w:val="000000" w:themeColor="text1"/>
          <w:sz w:val="24"/>
          <w:szCs w:val="24"/>
        </w:rPr>
        <w:t>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数据保护方面是否有显著的发展？是否有您认为未来可能影响数据隐私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76CCEDE5" w14:textId="77777777" w:rsidR="00C435A4" w:rsidRDefault="00C435A4">
      <w:pPr>
        <w:spacing w:line="276" w:lineRule="auto"/>
        <w:rPr>
          <w:rFonts w:ascii="Arial" w:eastAsia="宋体" w:hAnsi="Arial" w:cs="Arial"/>
          <w:color w:val="000000" w:themeColor="text1"/>
          <w:kern w:val="0"/>
          <w:sz w:val="22"/>
        </w:rPr>
      </w:pPr>
    </w:p>
    <w:p w14:paraId="2ECF5005"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越南政府没有计划通过任何保护个人信息的新立法。</w:t>
      </w:r>
    </w:p>
    <w:p w14:paraId="623DA3F6" w14:textId="77777777" w:rsidR="00C435A4" w:rsidRDefault="00C435A4">
      <w:pPr>
        <w:spacing w:line="276" w:lineRule="auto"/>
        <w:rPr>
          <w:rFonts w:ascii="Arial" w:eastAsia="宋体" w:hAnsi="Arial" w:cs="Arial"/>
          <w:color w:val="000000" w:themeColor="text1"/>
          <w:kern w:val="0"/>
          <w:sz w:val="22"/>
        </w:rPr>
      </w:pPr>
    </w:p>
    <w:p w14:paraId="71C7ED8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2019 </w:t>
      </w:r>
      <w:r>
        <w:rPr>
          <w:rFonts w:ascii="Arial" w:eastAsia="宋体" w:hAnsi="Arial" w:cs="Arial"/>
          <w:color w:val="000000" w:themeColor="text1"/>
          <w:kern w:val="0"/>
          <w:sz w:val="22"/>
        </w:rPr>
        <w:t>年</w:t>
      </w:r>
      <w:r>
        <w:rPr>
          <w:rFonts w:ascii="Arial" w:eastAsia="宋体" w:hAnsi="Arial" w:cs="Arial"/>
          <w:color w:val="000000" w:themeColor="text1"/>
          <w:kern w:val="0"/>
          <w:sz w:val="22"/>
        </w:rPr>
        <w:t xml:space="preserve"> 1 </w:t>
      </w:r>
      <w:r>
        <w:rPr>
          <w:rFonts w:ascii="Arial" w:eastAsia="宋体" w:hAnsi="Arial" w:cs="Arial"/>
          <w:color w:val="000000" w:themeColor="text1"/>
          <w:kern w:val="0"/>
          <w:sz w:val="22"/>
        </w:rPr>
        <w:t>月</w:t>
      </w:r>
      <w:r>
        <w:rPr>
          <w:rFonts w:ascii="Arial" w:eastAsia="宋体" w:hAnsi="Arial" w:cs="Arial"/>
          <w:color w:val="000000" w:themeColor="text1"/>
          <w:kern w:val="0"/>
          <w:sz w:val="22"/>
        </w:rPr>
        <w:t xml:space="preserve"> 1 </w:t>
      </w:r>
      <w:r>
        <w:rPr>
          <w:rFonts w:ascii="Arial" w:eastAsia="宋体" w:hAnsi="Arial" w:cs="Arial"/>
          <w:color w:val="000000" w:themeColor="text1"/>
          <w:kern w:val="0"/>
          <w:sz w:val="22"/>
        </w:rPr>
        <w:t>日，越南《网络安全法》生效，该法律被认为对越南个人数据的处理产生了负面影响。《网络安全法》规定了两个要求：（</w:t>
      </w:r>
      <w:r>
        <w:rPr>
          <w:rFonts w:ascii="Arial" w:eastAsia="宋体" w:hAnsi="Arial" w:cs="Arial"/>
          <w:color w:val="000000" w:themeColor="text1"/>
          <w:kern w:val="0"/>
          <w:sz w:val="22"/>
        </w:rPr>
        <w:t>1</w:t>
      </w:r>
      <w:r>
        <w:rPr>
          <w:rFonts w:ascii="Arial" w:eastAsia="宋体" w:hAnsi="Arial" w:cs="Arial"/>
          <w:color w:val="000000" w:themeColor="text1"/>
          <w:kern w:val="0"/>
          <w:sz w:val="22"/>
        </w:rPr>
        <w:t>）强制在越南境内的服务器中存储数据；（</w:t>
      </w:r>
      <w:r>
        <w:rPr>
          <w:rFonts w:ascii="Arial" w:eastAsia="宋体" w:hAnsi="Arial" w:cs="Arial"/>
          <w:color w:val="000000" w:themeColor="text1"/>
          <w:kern w:val="0"/>
          <w:sz w:val="22"/>
        </w:rPr>
        <w:t>2</w:t>
      </w:r>
      <w:r>
        <w:rPr>
          <w:rFonts w:ascii="Arial" w:eastAsia="宋体" w:hAnsi="Arial" w:cs="Arial"/>
          <w:color w:val="000000" w:themeColor="text1"/>
          <w:kern w:val="0"/>
          <w:sz w:val="22"/>
        </w:rPr>
        <w:t>）强制在越南境内建立本地实体，适用于以下任何国内和离岸企业，</w:t>
      </w:r>
      <w:r>
        <w:rPr>
          <w:rFonts w:ascii="Arial" w:eastAsia="宋体" w:hAnsi="Arial" w:cs="Arial" w:hint="eastAsia"/>
          <w:color w:val="000000" w:themeColor="text1"/>
          <w:kern w:val="0"/>
          <w:sz w:val="22"/>
        </w:rPr>
        <w:t>即：</w:t>
      </w:r>
    </w:p>
    <w:p w14:paraId="1DF05A18" w14:textId="77777777" w:rsidR="00C435A4" w:rsidRDefault="00C435A4">
      <w:pPr>
        <w:tabs>
          <w:tab w:val="left" w:pos="274"/>
        </w:tabs>
        <w:spacing w:line="276" w:lineRule="auto"/>
        <w:jc w:val="left"/>
        <w:rPr>
          <w:rFonts w:ascii="Arial" w:eastAsia="宋体" w:hAnsi="Arial" w:cs="Arial"/>
          <w:color w:val="000000" w:themeColor="text1"/>
          <w:kern w:val="0"/>
          <w:sz w:val="22"/>
        </w:rPr>
      </w:pPr>
    </w:p>
    <w:p w14:paraId="28BCFC8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1</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在互联网上或电信网络上提供服务，或在互联网上向越南的客户提供其他增值服务，以及</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w:t>
      </w:r>
      <w:r>
        <w:rPr>
          <w:rFonts w:ascii="Arial" w:eastAsia="宋体" w:hAnsi="Arial" w:cs="Arial"/>
          <w:color w:val="000000" w:themeColor="text1"/>
          <w:kern w:val="0"/>
          <w:sz w:val="22"/>
        </w:rPr>
        <w:t>2</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收集、利用、分析和处理个人数据、客户信息或客户在越南创建的任何信息。对这一规定的严格解释将要求所有数据处理者在越南建立实体，并将其数据存储在越南。然而，对于《网络安全法》将如何实施，没有明确的指示。事实上，对违反《网络安全法》的行为，仍然缺乏详细的执行程序和行政处罚制度。政府正在制定这些程序和制度。</w:t>
      </w:r>
    </w:p>
    <w:p w14:paraId="753158AE" w14:textId="77777777" w:rsidR="00C435A4" w:rsidRDefault="00C435A4">
      <w:pPr>
        <w:spacing w:line="276" w:lineRule="auto"/>
        <w:jc w:val="left"/>
        <w:rPr>
          <w:rFonts w:ascii="Arial" w:eastAsia="宋体" w:hAnsi="Arial" w:cs="Arial"/>
          <w:color w:val="000000" w:themeColor="text1"/>
          <w:kern w:val="0"/>
          <w:sz w:val="22"/>
        </w:rPr>
      </w:pPr>
    </w:p>
    <w:p w14:paraId="0123F28B" w14:textId="77777777" w:rsidR="00C435A4" w:rsidRDefault="001F6956">
      <w:pPr>
        <w:spacing w:line="276" w:lineRule="auto"/>
        <w:rPr>
          <w:rFonts w:ascii="Arial" w:eastAsia="宋体" w:hAnsi="Arial" w:cs="Arial"/>
          <w:b/>
          <w:color w:val="000000" w:themeColor="text1"/>
          <w:kern w:val="0"/>
          <w:sz w:val="24"/>
        </w:rPr>
      </w:pPr>
      <w:r>
        <w:rPr>
          <w:rFonts w:ascii="Arial" w:eastAsia="宋体" w:hAnsi="Arial" w:cs="Arial"/>
          <w:b/>
          <w:color w:val="000000" w:themeColor="text1"/>
          <w:kern w:val="0"/>
          <w:sz w:val="24"/>
        </w:rPr>
        <w:t>结论</w:t>
      </w:r>
    </w:p>
    <w:p w14:paraId="5B1C5E30" w14:textId="77777777" w:rsidR="00C435A4" w:rsidRDefault="00C435A4">
      <w:pPr>
        <w:spacing w:line="276" w:lineRule="auto"/>
        <w:jc w:val="left"/>
        <w:rPr>
          <w:rFonts w:ascii="Arial" w:eastAsia="宋体" w:hAnsi="Arial" w:cs="Arial"/>
          <w:color w:val="000000" w:themeColor="text1"/>
          <w:kern w:val="0"/>
          <w:sz w:val="22"/>
        </w:rPr>
      </w:pPr>
    </w:p>
    <w:p w14:paraId="6A565145"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网络信息安全法》及相关立法为个人信息的收集、使用和披露提供了基本框架。虽然这项立法表面上可能显得宽泛、基础，并存在解释的空间，但法律为个人提供了合理的保护，这在信息容易传播和滥用的时代至关重要。此外，在批准主要自由贸易协定（包括</w:t>
      </w:r>
      <w:r>
        <w:rPr>
          <w:rFonts w:ascii="Arial" w:eastAsia="宋体" w:hAnsi="Arial" w:cs="Arial"/>
          <w:color w:val="000000" w:themeColor="text1"/>
          <w:kern w:val="0"/>
          <w:sz w:val="22"/>
        </w:rPr>
        <w:t>EVFTA</w:t>
      </w:r>
      <w:r>
        <w:rPr>
          <w:rFonts w:ascii="Arial" w:eastAsia="宋体" w:hAnsi="Arial" w:cs="Arial"/>
          <w:color w:val="000000" w:themeColor="text1"/>
          <w:kern w:val="0"/>
          <w:sz w:val="22"/>
        </w:rPr>
        <w:t>和</w:t>
      </w:r>
      <w:r>
        <w:rPr>
          <w:rFonts w:ascii="Arial" w:eastAsia="宋体" w:hAnsi="Arial" w:cs="Arial"/>
          <w:color w:val="000000" w:themeColor="text1"/>
          <w:kern w:val="0"/>
          <w:sz w:val="22"/>
        </w:rPr>
        <w:t>CTTPP</w:t>
      </w:r>
      <w:r>
        <w:rPr>
          <w:rFonts w:ascii="Arial" w:eastAsia="宋体" w:hAnsi="Arial" w:cs="Arial"/>
          <w:color w:val="000000" w:themeColor="text1"/>
          <w:kern w:val="0"/>
          <w:sz w:val="22"/>
        </w:rPr>
        <w:t>）的背景下，人们对隐私和个人信息保护的关注日益增加，这可能成为越南政府采取额外指导或修订其法律框架以与包括欧盟在内的全球市场其他主要参与者相配合的必要推动力。</w:t>
      </w:r>
    </w:p>
    <w:p w14:paraId="0C78B6B6" w14:textId="77777777" w:rsidR="00C435A4" w:rsidRDefault="00C435A4">
      <w:pPr>
        <w:spacing w:line="276" w:lineRule="auto"/>
        <w:rPr>
          <w:rFonts w:ascii="Arial" w:eastAsia="宋体" w:hAnsi="Arial" w:cs="Arial"/>
          <w:color w:val="000000" w:themeColor="text1"/>
          <w:kern w:val="0"/>
          <w:sz w:val="22"/>
        </w:rPr>
      </w:pPr>
    </w:p>
    <w:p w14:paraId="0E061426" w14:textId="77777777" w:rsidR="00C435A4" w:rsidRDefault="00C435A4">
      <w:pPr>
        <w:spacing w:line="276" w:lineRule="auto"/>
        <w:rPr>
          <w:rFonts w:ascii="Arial" w:eastAsia="宋体" w:hAnsi="Arial" w:cs="Arial"/>
          <w:color w:val="000000" w:themeColor="text1"/>
          <w:kern w:val="0"/>
          <w:sz w:val="22"/>
        </w:rPr>
      </w:pPr>
    </w:p>
    <w:p w14:paraId="1A3FB9D8" w14:textId="77777777" w:rsidR="00C435A4" w:rsidRDefault="001F6956">
      <w:pPr>
        <w:spacing w:line="276" w:lineRule="auto"/>
        <w:jc w:val="center"/>
        <w:rPr>
          <w:rFonts w:ascii="Arial" w:eastAsia="宋体" w:hAnsi="Arial" w:cs="Arial"/>
          <w:b/>
          <w:color w:val="000000" w:themeColor="text1"/>
          <w:kern w:val="0"/>
          <w:sz w:val="28"/>
          <w:szCs w:val="28"/>
        </w:rPr>
      </w:pPr>
      <w:r>
        <w:rPr>
          <w:rFonts w:ascii="Arial" w:eastAsia="宋体" w:hAnsi="Arial" w:cs="Arial"/>
          <w:b/>
          <w:color w:val="000000" w:themeColor="text1"/>
          <w:kern w:val="0"/>
          <w:sz w:val="28"/>
          <w:szCs w:val="28"/>
        </w:rPr>
        <w:t>澳大利亚</w:t>
      </w:r>
    </w:p>
    <w:p w14:paraId="19C94440" w14:textId="77777777" w:rsidR="00C435A4" w:rsidRDefault="00C435A4">
      <w:pPr>
        <w:spacing w:line="276" w:lineRule="auto"/>
        <w:rPr>
          <w:rFonts w:ascii="Arial" w:eastAsia="宋体" w:hAnsi="Arial" w:cs="Arial"/>
          <w:b/>
          <w:bCs/>
          <w:color w:val="000000" w:themeColor="text1"/>
          <w:kern w:val="0"/>
          <w:sz w:val="24"/>
          <w:szCs w:val="24"/>
        </w:rPr>
      </w:pPr>
    </w:p>
    <w:p w14:paraId="594C083E" w14:textId="77777777" w:rsidR="00C435A4" w:rsidRDefault="001F6956">
      <w:pPr>
        <w:spacing w:line="276" w:lineRule="auto"/>
        <w:rPr>
          <w:rFonts w:ascii="Arial" w:eastAsia="宋体" w:hAnsi="Arial" w:cs="Arial"/>
          <w:b/>
          <w:bCs/>
          <w:color w:val="000000" w:themeColor="text1"/>
          <w:kern w:val="0"/>
          <w:sz w:val="24"/>
          <w:szCs w:val="24"/>
        </w:rPr>
      </w:pPr>
      <w:r>
        <w:rPr>
          <w:rFonts w:ascii="Arial" w:eastAsia="宋体" w:hAnsi="Arial" w:cs="Arial" w:hint="eastAsia"/>
          <w:b/>
          <w:bCs/>
          <w:color w:val="000000" w:themeColor="text1"/>
          <w:kern w:val="0"/>
          <w:sz w:val="24"/>
          <w:szCs w:val="24"/>
        </w:rPr>
        <w:t>律所简介</w:t>
      </w:r>
    </w:p>
    <w:p w14:paraId="54E506D1" w14:textId="77777777" w:rsidR="00C435A4" w:rsidRDefault="00C435A4">
      <w:pPr>
        <w:spacing w:line="276" w:lineRule="auto"/>
        <w:rPr>
          <w:rFonts w:ascii="Arial" w:eastAsia="宋体" w:hAnsi="Arial" w:cs="Arial"/>
          <w:color w:val="000000" w:themeColor="text1"/>
          <w:kern w:val="0"/>
          <w:sz w:val="22"/>
        </w:rPr>
      </w:pPr>
    </w:p>
    <w:p w14:paraId="7143670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Swaab Attorneys</w:t>
      </w:r>
      <w:r>
        <w:rPr>
          <w:rFonts w:ascii="Arial" w:eastAsia="宋体" w:hAnsi="Arial" w:cs="Arial"/>
          <w:color w:val="000000" w:themeColor="text1"/>
          <w:kern w:val="0"/>
          <w:sz w:val="22"/>
        </w:rPr>
        <w:t>位于悉尼，</w:t>
      </w:r>
      <w:r>
        <w:rPr>
          <w:rFonts w:ascii="Arial" w:eastAsia="宋体" w:hAnsi="Arial" w:cs="Arial" w:hint="eastAsia"/>
          <w:color w:val="000000" w:themeColor="text1"/>
          <w:kern w:val="0"/>
          <w:sz w:val="22"/>
        </w:rPr>
        <w:t>1</w:t>
      </w:r>
      <w:r>
        <w:rPr>
          <w:rFonts w:ascii="Arial" w:eastAsia="宋体" w:hAnsi="Arial" w:cs="Arial"/>
          <w:color w:val="000000" w:themeColor="text1"/>
          <w:kern w:val="0"/>
          <w:sz w:val="22"/>
        </w:rPr>
        <w:t>981</w:t>
      </w:r>
      <w:r>
        <w:rPr>
          <w:rFonts w:ascii="Arial" w:eastAsia="宋体" w:hAnsi="Arial" w:cs="Arial" w:hint="eastAsia"/>
          <w:color w:val="000000" w:themeColor="text1"/>
          <w:kern w:val="0"/>
          <w:sz w:val="22"/>
        </w:rPr>
        <w:t>年成立，</w:t>
      </w:r>
      <w:r>
        <w:rPr>
          <w:rFonts w:ascii="Arial" w:eastAsia="宋体" w:hAnsi="Arial" w:cs="Arial"/>
          <w:color w:val="000000" w:themeColor="text1"/>
          <w:kern w:val="0"/>
          <w:sz w:val="22"/>
        </w:rPr>
        <w:t>是一家提供全方位服务的</w:t>
      </w:r>
      <w:r>
        <w:rPr>
          <w:rFonts w:ascii="Arial" w:eastAsia="宋体" w:hAnsi="Arial" w:cs="Arial" w:hint="eastAsia"/>
          <w:color w:val="000000" w:themeColor="text1"/>
          <w:kern w:val="0"/>
          <w:sz w:val="22"/>
        </w:rPr>
        <w:t>商事和家事</w:t>
      </w:r>
      <w:r>
        <w:rPr>
          <w:rFonts w:ascii="Arial" w:eastAsia="宋体" w:hAnsi="Arial" w:cs="Arial"/>
          <w:color w:val="000000" w:themeColor="text1"/>
          <w:kern w:val="0"/>
          <w:sz w:val="22"/>
        </w:rPr>
        <w:t>律师事务所。我们在业务中提供杰出的成效、经济价值和值得信赖的建议，避免过度复杂、不必要的延误和过于专业的术语，并致力于与客户建立长久的关系，对此我们感到自豪。</w:t>
      </w:r>
    </w:p>
    <w:p w14:paraId="41D44EFC" w14:textId="77777777" w:rsidR="00C435A4" w:rsidRDefault="00C435A4">
      <w:pPr>
        <w:spacing w:line="276" w:lineRule="auto"/>
        <w:rPr>
          <w:rFonts w:ascii="Arial" w:eastAsia="宋体" w:hAnsi="Arial" w:cs="Arial"/>
          <w:color w:val="000000" w:themeColor="text1"/>
          <w:kern w:val="0"/>
          <w:sz w:val="22"/>
        </w:rPr>
      </w:pPr>
    </w:p>
    <w:p w14:paraId="08E6F27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我们这样的业务操作是因为我们是一个充满激情的法律专业人士团队，致力于在我们所做的每件事上取得优异的成绩。而且我们相信，我们本着宽容的核心精神，能够以我们的力量共同攻克挑战。</w:t>
      </w:r>
    </w:p>
    <w:p w14:paraId="1EF17031" w14:textId="77777777" w:rsidR="00C435A4" w:rsidRDefault="00C435A4">
      <w:pPr>
        <w:spacing w:line="276" w:lineRule="auto"/>
        <w:rPr>
          <w:rFonts w:ascii="Arial" w:eastAsia="宋体" w:hAnsi="Arial" w:cs="Arial"/>
          <w:color w:val="000000" w:themeColor="text1"/>
          <w:kern w:val="0"/>
          <w:sz w:val="22"/>
        </w:rPr>
      </w:pPr>
    </w:p>
    <w:p w14:paraId="2F69C5E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我们的目标是确保为我们的客户提供最好的、最有价值的体验。那是我们</w:t>
      </w:r>
      <w:r>
        <w:rPr>
          <w:rFonts w:ascii="Arial" w:eastAsia="宋体" w:hAnsi="Arial" w:cs="Arial"/>
          <w:color w:val="000000" w:themeColor="text1"/>
          <w:kern w:val="0"/>
          <w:sz w:val="22"/>
        </w:rPr>
        <w:t>Swaab</w:t>
      </w:r>
      <w:r>
        <w:rPr>
          <w:rFonts w:ascii="Arial" w:eastAsia="宋体" w:hAnsi="Arial" w:cs="Arial"/>
          <w:color w:val="000000" w:themeColor="text1"/>
          <w:kern w:val="0"/>
          <w:sz w:val="22"/>
        </w:rPr>
        <w:t>品牌服务的价值所在。</w:t>
      </w:r>
    </w:p>
    <w:p w14:paraId="07DA921B" w14:textId="77777777" w:rsidR="00C435A4" w:rsidRDefault="00C435A4">
      <w:pPr>
        <w:spacing w:line="276" w:lineRule="auto"/>
        <w:rPr>
          <w:rFonts w:ascii="Arial" w:eastAsia="宋体" w:hAnsi="Arial" w:cs="Arial"/>
          <w:color w:val="000000" w:themeColor="text1"/>
          <w:kern w:val="0"/>
          <w:sz w:val="22"/>
        </w:rPr>
      </w:pPr>
    </w:p>
    <w:p w14:paraId="6723BF1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我们主要的法律业务领域包括：公司、商事、建设</w:t>
      </w:r>
      <w:r>
        <w:rPr>
          <w:rFonts w:ascii="Arial" w:eastAsia="宋体" w:hAnsi="Arial" w:cs="Arial"/>
          <w:color w:val="000000" w:themeColor="text1"/>
          <w:kern w:val="0"/>
          <w:sz w:val="22"/>
        </w:rPr>
        <w:t>工程、</w:t>
      </w:r>
      <w:r>
        <w:rPr>
          <w:rFonts w:ascii="Arial" w:eastAsia="宋体" w:hAnsi="Arial" w:cs="Arial" w:hint="eastAsia"/>
          <w:color w:val="000000" w:themeColor="text1"/>
          <w:kern w:val="0"/>
          <w:sz w:val="22"/>
        </w:rPr>
        <w:t>劳动</w:t>
      </w:r>
      <w:r>
        <w:rPr>
          <w:rFonts w:ascii="Arial" w:eastAsia="宋体" w:hAnsi="Arial" w:cs="Arial"/>
          <w:color w:val="000000" w:themeColor="text1"/>
          <w:kern w:val="0"/>
          <w:sz w:val="22"/>
        </w:rPr>
        <w:t>、遗产规划、家事、特许专营、知识产权和科技、诉讼和破产、计划和项目、地层法。</w:t>
      </w:r>
    </w:p>
    <w:p w14:paraId="6166D8C7" w14:textId="77777777" w:rsidR="00C435A4" w:rsidRDefault="00C435A4">
      <w:pPr>
        <w:spacing w:line="276" w:lineRule="auto"/>
        <w:rPr>
          <w:rFonts w:ascii="Arial" w:eastAsia="宋体" w:hAnsi="Arial" w:cs="Arial"/>
          <w:color w:val="000000" w:themeColor="text1"/>
          <w:kern w:val="0"/>
          <w:sz w:val="22"/>
        </w:rPr>
      </w:pPr>
    </w:p>
    <w:p w14:paraId="41973B0F"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联系人：</w:t>
      </w:r>
    </w:p>
    <w:p w14:paraId="61C19673" w14:textId="77777777" w:rsidR="00C435A4" w:rsidRDefault="00C435A4">
      <w:pPr>
        <w:spacing w:line="276" w:lineRule="auto"/>
        <w:jc w:val="center"/>
        <w:rPr>
          <w:rFonts w:ascii="Arial" w:eastAsia="宋体" w:hAnsi="Arial" w:cs="Arial"/>
          <w:color w:val="000000" w:themeColor="text1"/>
          <w:kern w:val="0"/>
          <w:sz w:val="22"/>
        </w:rPr>
      </w:pPr>
    </w:p>
    <w:p w14:paraId="5AB5981C"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MARY DIGIGLIO</w:t>
      </w:r>
    </w:p>
    <w:p w14:paraId="03995E51"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med@swaab.com.au</w:t>
      </w:r>
    </w:p>
    <w:p w14:paraId="2DC3EB5F" w14:textId="77777777" w:rsidR="00C435A4" w:rsidRDefault="00C435A4">
      <w:pPr>
        <w:spacing w:line="276" w:lineRule="auto"/>
        <w:jc w:val="center"/>
        <w:rPr>
          <w:rFonts w:ascii="Arial" w:eastAsia="宋体" w:hAnsi="Arial" w:cs="Arial"/>
          <w:color w:val="000000" w:themeColor="text1"/>
          <w:kern w:val="0"/>
          <w:sz w:val="22"/>
        </w:rPr>
      </w:pPr>
    </w:p>
    <w:p w14:paraId="502959DA"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JOHN HOVELMANN</w:t>
      </w:r>
    </w:p>
    <w:p w14:paraId="5D68DED4"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jbh@swaab.com.au</w:t>
      </w:r>
    </w:p>
    <w:p w14:paraId="1B3954AB" w14:textId="77777777" w:rsidR="00C435A4" w:rsidRDefault="00C435A4">
      <w:pPr>
        <w:spacing w:line="276" w:lineRule="auto"/>
        <w:jc w:val="center"/>
        <w:rPr>
          <w:rFonts w:ascii="Arial" w:eastAsia="宋体" w:hAnsi="Arial" w:cs="Arial"/>
          <w:color w:val="000000" w:themeColor="text1"/>
          <w:kern w:val="0"/>
          <w:sz w:val="22"/>
        </w:rPr>
      </w:pPr>
    </w:p>
    <w:p w14:paraId="0171DBF2"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+61 2 9233 5544</w:t>
      </w:r>
    </w:p>
    <w:p w14:paraId="080F92C2"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www.swaab.com.au</w:t>
      </w:r>
    </w:p>
    <w:p w14:paraId="587DC6A9" w14:textId="77777777" w:rsidR="00C435A4" w:rsidRDefault="00C435A4">
      <w:pPr>
        <w:spacing w:line="276" w:lineRule="auto"/>
        <w:rPr>
          <w:rFonts w:ascii="Arial" w:eastAsia="宋体" w:hAnsi="Arial" w:cs="Arial"/>
          <w:color w:val="000000" w:themeColor="text1"/>
          <w:kern w:val="0"/>
          <w:sz w:val="22"/>
        </w:rPr>
      </w:pPr>
    </w:p>
    <w:p w14:paraId="6C3B30D9"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zh-CN"/>
        </w:rPr>
        <w:t>导言</w:t>
      </w:r>
    </w:p>
    <w:p w14:paraId="35CDE91F"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37752081"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澳大利亚隐私法具有国家层面的重要意义。</w:t>
      </w:r>
    </w:p>
    <w:p w14:paraId="236CD154"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0A73C8A"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主要的隐私法包含</w:t>
      </w:r>
      <w:r>
        <w:rPr>
          <w:rFonts w:ascii="Arial" w:eastAsia="宋体" w:hAnsi="Arial" w:cs="Arial"/>
          <w:color w:val="000000" w:themeColor="text1"/>
          <w:kern w:val="0"/>
          <w:sz w:val="22"/>
          <w:lang w:val="en-GB"/>
        </w:rPr>
        <w:t>13</w:t>
      </w:r>
      <w:r>
        <w:rPr>
          <w:rFonts w:ascii="Arial" w:eastAsia="宋体" w:hAnsi="Arial" w:cs="Arial"/>
          <w:color w:val="000000" w:themeColor="text1"/>
          <w:kern w:val="0"/>
          <w:sz w:val="22"/>
          <w:lang w:val="en-GB"/>
        </w:rPr>
        <w:t>条原则，通过</w:t>
      </w:r>
      <w:r>
        <w:rPr>
          <w:rFonts w:ascii="Arial" w:eastAsia="宋体" w:hAnsi="Arial" w:cs="Arial"/>
          <w:color w:val="000000" w:themeColor="text1"/>
          <w:kern w:val="0"/>
          <w:sz w:val="22"/>
          <w:lang w:val="en-GB"/>
        </w:rPr>
        <w:t>1988</w:t>
      </w:r>
      <w:r>
        <w:rPr>
          <w:rFonts w:ascii="Arial" w:eastAsia="宋体" w:hAnsi="Arial" w:cs="Arial"/>
          <w:color w:val="000000" w:themeColor="text1"/>
          <w:kern w:val="0"/>
          <w:sz w:val="22"/>
          <w:lang w:val="en-GB"/>
        </w:rPr>
        <w:t>年联邦隐私法具有法律效力。联邦隐私监管机构是澳大利亚信息委员会。</w:t>
      </w:r>
    </w:p>
    <w:p w14:paraId="4ACA3660"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A94DC36"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这</w:t>
      </w:r>
      <w:r>
        <w:rPr>
          <w:rFonts w:ascii="Arial" w:eastAsia="宋体" w:hAnsi="Arial" w:cs="Arial"/>
          <w:color w:val="000000" w:themeColor="text1"/>
          <w:kern w:val="0"/>
          <w:sz w:val="22"/>
          <w:lang w:val="en-GB"/>
        </w:rPr>
        <w:t>13</w:t>
      </w:r>
      <w:r>
        <w:rPr>
          <w:rFonts w:ascii="Arial" w:eastAsia="宋体" w:hAnsi="Arial" w:cs="Arial"/>
          <w:color w:val="000000" w:themeColor="text1"/>
          <w:kern w:val="0"/>
          <w:sz w:val="22"/>
          <w:lang w:val="zh-CN"/>
        </w:rPr>
        <w:t>条</w:t>
      </w:r>
      <w:r>
        <w:rPr>
          <w:rFonts w:ascii="Arial" w:eastAsia="宋体" w:hAnsi="Arial" w:cs="Arial"/>
          <w:color w:val="000000" w:themeColor="text1"/>
          <w:kern w:val="0"/>
          <w:sz w:val="22"/>
          <w:lang w:val="en-GB"/>
        </w:rPr>
        <w:t>澳大利亚隐私原则为：</w:t>
      </w:r>
    </w:p>
    <w:p w14:paraId="4BD0ED91"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 </w:t>
      </w:r>
      <w:r>
        <w:rPr>
          <w:rFonts w:ascii="Arial" w:eastAsia="宋体" w:hAnsi="Arial" w:cs="Arial"/>
          <w:color w:val="000000" w:themeColor="text1"/>
          <w:kern w:val="0"/>
          <w:sz w:val="22"/>
          <w:lang w:val="en-GB"/>
        </w:rPr>
        <w:t>个人信息的公开与透明管理</w:t>
      </w:r>
    </w:p>
    <w:p w14:paraId="2936A75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(2) </w:t>
      </w:r>
      <w:r>
        <w:rPr>
          <w:rFonts w:ascii="Arial" w:eastAsia="宋体" w:hAnsi="Arial" w:cs="Arial"/>
          <w:color w:val="000000" w:themeColor="text1"/>
          <w:kern w:val="0"/>
          <w:sz w:val="22"/>
          <w:lang w:val="en-GB"/>
        </w:rPr>
        <w:t>匿名与使用假名</w:t>
      </w:r>
    </w:p>
    <w:p w14:paraId="30BFBD3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(3) </w:t>
      </w:r>
      <w:r>
        <w:rPr>
          <w:rFonts w:ascii="Arial" w:eastAsia="宋体" w:hAnsi="Arial" w:cs="Arial"/>
          <w:color w:val="000000" w:themeColor="text1"/>
          <w:kern w:val="0"/>
          <w:sz w:val="22"/>
          <w:lang w:val="en-GB"/>
        </w:rPr>
        <w:t>收集经征集的个人信息</w:t>
      </w:r>
    </w:p>
    <w:p w14:paraId="46CB527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(4) </w:t>
      </w:r>
      <w:r>
        <w:rPr>
          <w:rFonts w:ascii="Arial" w:eastAsia="宋体" w:hAnsi="Arial" w:cs="Arial"/>
          <w:color w:val="000000" w:themeColor="text1"/>
          <w:kern w:val="0"/>
          <w:sz w:val="22"/>
          <w:lang w:val="en-GB"/>
        </w:rPr>
        <w:t>处理未经征集的个人信息</w:t>
      </w:r>
    </w:p>
    <w:p w14:paraId="01280E8E"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(5) </w:t>
      </w:r>
      <w:r>
        <w:rPr>
          <w:rFonts w:ascii="Arial" w:eastAsia="宋体" w:hAnsi="Arial" w:cs="Arial"/>
          <w:color w:val="000000" w:themeColor="text1"/>
          <w:kern w:val="0"/>
          <w:sz w:val="22"/>
          <w:lang w:val="en-GB"/>
        </w:rPr>
        <w:t>关于收集个人信息的通知</w:t>
      </w:r>
    </w:p>
    <w:p w14:paraId="78C3173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(6) </w:t>
      </w:r>
      <w:r>
        <w:rPr>
          <w:rFonts w:ascii="Arial" w:eastAsia="宋体" w:hAnsi="Arial" w:cs="Arial"/>
          <w:color w:val="000000" w:themeColor="text1"/>
          <w:kern w:val="0"/>
          <w:sz w:val="22"/>
          <w:lang w:val="en-GB"/>
        </w:rPr>
        <w:t>使用或披露个人信息</w:t>
      </w:r>
    </w:p>
    <w:p w14:paraId="6F5E19E1"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(7) </w:t>
      </w:r>
      <w:r>
        <w:rPr>
          <w:rFonts w:ascii="Arial" w:eastAsia="宋体" w:hAnsi="Arial" w:cs="Arial"/>
          <w:color w:val="000000" w:themeColor="text1"/>
          <w:kern w:val="0"/>
          <w:sz w:val="22"/>
          <w:lang w:val="en-GB"/>
        </w:rPr>
        <w:t>直接营销</w:t>
      </w:r>
    </w:p>
    <w:p w14:paraId="0813B903"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(8) </w:t>
      </w:r>
      <w:r>
        <w:rPr>
          <w:rFonts w:ascii="Arial" w:eastAsia="宋体" w:hAnsi="Arial" w:cs="Arial"/>
          <w:color w:val="000000" w:themeColor="text1"/>
          <w:kern w:val="0"/>
          <w:sz w:val="22"/>
          <w:lang w:val="en-GB"/>
        </w:rPr>
        <w:t>个人信息的跨境披露</w:t>
      </w:r>
    </w:p>
    <w:p w14:paraId="77AD6DB2"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(9) </w:t>
      </w:r>
      <w:r>
        <w:rPr>
          <w:rFonts w:ascii="Arial" w:eastAsia="宋体" w:hAnsi="Arial" w:cs="Arial"/>
          <w:color w:val="000000" w:themeColor="text1"/>
          <w:kern w:val="0"/>
          <w:sz w:val="22"/>
          <w:lang w:val="en-GB"/>
        </w:rPr>
        <w:t>采纳、使用或披露政府相关标识</w:t>
      </w:r>
    </w:p>
    <w:p w14:paraId="53563C0D"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(10) </w:t>
      </w:r>
      <w:r>
        <w:rPr>
          <w:rFonts w:ascii="Arial" w:eastAsia="宋体" w:hAnsi="Arial" w:cs="Arial"/>
          <w:color w:val="000000" w:themeColor="text1"/>
          <w:kern w:val="0"/>
          <w:sz w:val="22"/>
          <w:lang w:val="en-GB"/>
        </w:rPr>
        <w:t>个人信息的质量</w:t>
      </w:r>
    </w:p>
    <w:p w14:paraId="2E4A9843"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(11) </w:t>
      </w:r>
      <w:r>
        <w:rPr>
          <w:rFonts w:ascii="Arial" w:eastAsia="宋体" w:hAnsi="Arial" w:cs="Arial"/>
          <w:color w:val="000000" w:themeColor="text1"/>
          <w:kern w:val="0"/>
          <w:sz w:val="22"/>
          <w:lang w:val="en-GB"/>
        </w:rPr>
        <w:t>个人信息的安全</w:t>
      </w:r>
    </w:p>
    <w:p w14:paraId="7EC01E80"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(12) </w:t>
      </w:r>
      <w:r>
        <w:rPr>
          <w:rFonts w:ascii="Arial" w:eastAsia="宋体" w:hAnsi="Arial" w:cs="Arial"/>
          <w:color w:val="000000" w:themeColor="text1"/>
          <w:kern w:val="0"/>
          <w:sz w:val="22"/>
          <w:lang w:val="en-GB"/>
        </w:rPr>
        <w:t>个人信息的访问</w:t>
      </w:r>
    </w:p>
    <w:p w14:paraId="2B5EFE60"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(13) </w:t>
      </w:r>
      <w:r>
        <w:rPr>
          <w:rFonts w:ascii="Arial" w:eastAsia="宋体" w:hAnsi="Arial" w:cs="Arial"/>
          <w:color w:val="000000" w:themeColor="text1"/>
          <w:kern w:val="0"/>
          <w:sz w:val="22"/>
          <w:lang w:val="en-GB"/>
        </w:rPr>
        <w:t>个人信息的更正。</w:t>
      </w:r>
    </w:p>
    <w:p w14:paraId="765175AC"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E1C4EA8"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部分类型的信息和选定的机构是豁免的。这些豁免包括雇员的个人信息以及大多数小企业（年营业额低于</w:t>
      </w:r>
      <w:r>
        <w:rPr>
          <w:rFonts w:ascii="Arial" w:eastAsia="宋体" w:hAnsi="Arial" w:cs="Arial"/>
          <w:color w:val="000000" w:themeColor="text1"/>
          <w:kern w:val="0"/>
          <w:sz w:val="22"/>
          <w:lang w:val="en-GB"/>
        </w:rPr>
        <w:t>300</w:t>
      </w:r>
      <w:r>
        <w:rPr>
          <w:rFonts w:ascii="Arial" w:eastAsia="宋体" w:hAnsi="Arial" w:cs="Arial"/>
          <w:color w:val="000000" w:themeColor="text1"/>
          <w:kern w:val="0"/>
          <w:sz w:val="22"/>
          <w:lang w:val="en-GB"/>
        </w:rPr>
        <w:t>万澳元）的个人信息交易。</w:t>
      </w:r>
    </w:p>
    <w:p w14:paraId="0F025096"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6DA3DE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此外，一些州法律对在特定领域的个人信息收集行为进行了规制。例如，州法律可以管理医疗保健领域的州政府机构的个人信息管理行为。</w:t>
      </w:r>
    </w:p>
    <w:p w14:paraId="5D8544E5"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5CB0E2B3"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澳大利亚国家层面的隐私法律的重大修改发生在</w:t>
      </w:r>
      <w:r>
        <w:rPr>
          <w:rFonts w:ascii="Arial" w:eastAsia="宋体" w:hAnsi="Arial" w:cs="Arial"/>
          <w:color w:val="000000" w:themeColor="text1"/>
          <w:kern w:val="0"/>
          <w:sz w:val="22"/>
          <w:lang w:val="en-GB"/>
        </w:rPr>
        <w:t>2014</w:t>
      </w:r>
      <w:r>
        <w:rPr>
          <w:rFonts w:ascii="Arial" w:eastAsia="宋体" w:hAnsi="Arial" w:cs="Arial"/>
          <w:color w:val="000000" w:themeColor="text1"/>
          <w:kern w:val="0"/>
          <w:sz w:val="22"/>
          <w:lang w:val="en-GB"/>
        </w:rPr>
        <w:t>年</w:t>
      </w:r>
      <w:r>
        <w:rPr>
          <w:rFonts w:ascii="Arial" w:eastAsia="宋体" w:hAnsi="Arial" w:cs="Arial"/>
          <w:color w:val="000000" w:themeColor="text1"/>
          <w:kern w:val="0"/>
          <w:sz w:val="22"/>
          <w:lang w:val="en-GB"/>
        </w:rPr>
        <w:t>3</w:t>
      </w:r>
      <w:r>
        <w:rPr>
          <w:rFonts w:ascii="Arial" w:eastAsia="宋体" w:hAnsi="Arial" w:cs="Arial"/>
          <w:color w:val="000000" w:themeColor="text1"/>
          <w:kern w:val="0"/>
          <w:sz w:val="22"/>
          <w:lang w:val="en-GB"/>
        </w:rPr>
        <w:t>月（澳大利亚隐私原则的引入）和</w:t>
      </w:r>
      <w:r>
        <w:rPr>
          <w:rFonts w:ascii="Arial" w:eastAsia="宋体" w:hAnsi="Arial" w:cs="Arial"/>
          <w:color w:val="000000" w:themeColor="text1"/>
          <w:kern w:val="0"/>
          <w:sz w:val="22"/>
          <w:lang w:val="en-GB"/>
        </w:rPr>
        <w:t>2018</w:t>
      </w:r>
      <w:r>
        <w:rPr>
          <w:rFonts w:ascii="Arial" w:eastAsia="宋体" w:hAnsi="Arial" w:cs="Arial"/>
          <w:color w:val="000000" w:themeColor="text1"/>
          <w:kern w:val="0"/>
          <w:sz w:val="22"/>
          <w:lang w:val="en-GB"/>
        </w:rPr>
        <w:t>年</w:t>
      </w:r>
      <w:r>
        <w:rPr>
          <w:rFonts w:ascii="Arial" w:eastAsia="宋体" w:hAnsi="Arial" w:cs="Arial"/>
          <w:color w:val="000000" w:themeColor="text1"/>
          <w:kern w:val="0"/>
          <w:sz w:val="22"/>
          <w:lang w:val="en-GB"/>
        </w:rPr>
        <w:t>2</w:t>
      </w:r>
      <w:r>
        <w:rPr>
          <w:rFonts w:ascii="Arial" w:eastAsia="宋体" w:hAnsi="Arial" w:cs="Arial"/>
          <w:color w:val="000000" w:themeColor="text1"/>
          <w:kern w:val="0"/>
          <w:sz w:val="22"/>
          <w:lang w:val="en-GB"/>
        </w:rPr>
        <w:t>月（关于可能会对个人造成严重伤害的特定类型数据泄露的强制通知）。</w:t>
      </w:r>
    </w:p>
    <w:p w14:paraId="08F5E13F"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5BCED6C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澳大利亚的法定隐私法律的规定通常未规定个人提起民事诉讼的诉由。但是，法定规定中存在一些关于违反保</w:t>
      </w:r>
      <w:r>
        <w:rPr>
          <w:rFonts w:ascii="Arial" w:eastAsia="宋体" w:hAnsi="Arial" w:cs="Arial"/>
          <w:color w:val="000000" w:themeColor="text1"/>
          <w:kern w:val="0"/>
          <w:sz w:val="22"/>
          <w:lang w:val="en-GB"/>
        </w:rPr>
        <w:t>密义务的诉由。</w:t>
      </w:r>
    </w:p>
    <w:p w14:paraId="291330B2"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03FD54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构成澳大利亚须申报的数据泄露计划和《一般数据保护法案》（第</w:t>
      </w:r>
      <w:r>
        <w:rPr>
          <w:rFonts w:ascii="Arial" w:eastAsia="宋体" w:hAnsi="Arial" w:cs="Arial"/>
          <w:color w:val="000000" w:themeColor="text1"/>
          <w:kern w:val="0"/>
          <w:sz w:val="22"/>
          <w:lang w:val="en-GB"/>
        </w:rPr>
        <w:t>33</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34</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58</w:t>
      </w:r>
      <w:r>
        <w:rPr>
          <w:rFonts w:ascii="Arial" w:eastAsia="宋体" w:hAnsi="Arial" w:cs="Arial"/>
          <w:color w:val="000000" w:themeColor="text1"/>
          <w:kern w:val="0"/>
          <w:sz w:val="22"/>
          <w:lang w:val="en-GB"/>
        </w:rPr>
        <w:t>和</w:t>
      </w:r>
      <w:r>
        <w:rPr>
          <w:rFonts w:ascii="Arial" w:eastAsia="宋体" w:hAnsi="Arial" w:cs="Arial"/>
          <w:color w:val="000000" w:themeColor="text1"/>
          <w:kern w:val="0"/>
          <w:sz w:val="22"/>
          <w:lang w:val="en-GB"/>
        </w:rPr>
        <w:t>83</w:t>
      </w:r>
      <w:r>
        <w:rPr>
          <w:rFonts w:ascii="Arial" w:eastAsia="宋体" w:hAnsi="Arial" w:cs="Arial"/>
          <w:color w:val="000000" w:themeColor="text1"/>
          <w:kern w:val="0"/>
          <w:sz w:val="22"/>
          <w:lang w:val="en-GB"/>
        </w:rPr>
        <w:t>条）项下的个人数据泄露条款的概念之间存在一些相似之处。但是，两者之间也存在重大不同。例如，对于不确定是否有可能造成严重损害的强制</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评估阶段</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，以及对未能予以通知的处罚而言，欧盟的惩罚显然高很多。</w:t>
      </w:r>
    </w:p>
    <w:p w14:paraId="0BE71DD4"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3C701799"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不同于欧盟的《一般数据保护法案》，澳大利亚的隐私原则并不严格基于个人人权和自由的声明。</w:t>
      </w:r>
    </w:p>
    <w:p w14:paraId="33460A4C"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105C48D"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澳大利亚隐私法中并不包括对于控制者和处理者明确的区分，亦没有任何特殊条款对于控制者和处理者之间的书面合同提出要求。</w:t>
      </w:r>
    </w:p>
    <w:p w14:paraId="75521EE0"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A77666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w:t>
      </w:r>
      <w:r>
        <w:rPr>
          <w:rFonts w:ascii="Arial" w:eastAsia="宋体" w:hAnsi="Arial" w:cs="Arial"/>
          <w:color w:val="000000" w:themeColor="text1"/>
          <w:kern w:val="0"/>
          <w:sz w:val="22"/>
          <w:lang w:val="en-GB"/>
        </w:rPr>
        <w:t>隐私法没有类似于《一般数据保护法案》要求收集个人信息至少具有六个合法依据之一的规定。</w:t>
      </w:r>
    </w:p>
    <w:p w14:paraId="01A0F835"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175EBAD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1988</w:t>
      </w:r>
      <w:r>
        <w:rPr>
          <w:rFonts w:ascii="Arial" w:eastAsia="宋体" w:hAnsi="Arial" w:cs="Arial"/>
          <w:color w:val="000000" w:themeColor="text1"/>
          <w:kern w:val="0"/>
          <w:sz w:val="22"/>
          <w:lang w:val="en-GB"/>
        </w:rPr>
        <w:t>年联邦隐私法涉及的领域包括：</w:t>
      </w:r>
    </w:p>
    <w:p w14:paraId="283346D7"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lastRenderedPageBreak/>
        <w:t xml:space="preserve">(1) </w:t>
      </w:r>
      <w:r>
        <w:rPr>
          <w:rFonts w:ascii="Arial" w:eastAsia="宋体" w:hAnsi="Arial" w:cs="Arial"/>
          <w:color w:val="000000" w:themeColor="text1"/>
          <w:kern w:val="0"/>
          <w:sz w:val="22"/>
          <w:lang w:val="en-GB"/>
        </w:rPr>
        <w:t>澳大利亚法律所认可的实体（如在澳大利亚成立）；及</w:t>
      </w:r>
    </w:p>
    <w:p w14:paraId="52317EE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(2) </w:t>
      </w:r>
      <w:r>
        <w:rPr>
          <w:rFonts w:ascii="Arial" w:eastAsia="宋体" w:hAnsi="Arial" w:cs="Arial"/>
          <w:color w:val="000000" w:themeColor="text1"/>
          <w:kern w:val="0"/>
          <w:sz w:val="22"/>
          <w:lang w:val="en-GB"/>
        </w:rPr>
        <w:t>没有得到该等认可，但既在澳大利亚从事商业活动又在澳大利亚收集相关的个人信息的实体。</w:t>
      </w:r>
    </w:p>
    <w:p w14:paraId="4FDF6A55"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8FF1665"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关于个人信息的跨境披露，澳大利亚法律不禁止在未保证充分保护个人权利的情况下进行的跨境披露。但是，澳大利亚法律实际上追究</w:t>
      </w:r>
      <w:r>
        <w:rPr>
          <w:rFonts w:ascii="Arial" w:eastAsia="宋体" w:hAnsi="Arial" w:cs="Arial"/>
          <w:color w:val="000000" w:themeColor="text1"/>
          <w:kern w:val="0"/>
          <w:sz w:val="22"/>
          <w:lang w:val="en-GB"/>
        </w:rPr>
        <w:t>1988</w:t>
      </w:r>
      <w:r>
        <w:rPr>
          <w:rFonts w:ascii="Arial" w:eastAsia="宋体" w:hAnsi="Arial" w:cs="Arial"/>
          <w:color w:val="000000" w:themeColor="text1"/>
          <w:kern w:val="0"/>
          <w:sz w:val="22"/>
          <w:lang w:val="en-GB"/>
        </w:rPr>
        <w:t>年联邦隐私法所管辖的实体将数据跨境泄露给不受该法管辖的接收方的替代责任。</w:t>
      </w:r>
    </w:p>
    <w:p w14:paraId="7D0B0085"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A1FFABC"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1. </w:t>
      </w:r>
      <w:r>
        <w:rPr>
          <w:rFonts w:ascii="Arial" w:eastAsia="宋体" w:hAnsi="Arial" w:cs="Arial"/>
          <w:b/>
          <w:color w:val="000000" w:themeColor="text1"/>
          <w:kern w:val="0"/>
          <w:sz w:val="24"/>
          <w:lang w:val="en-GB"/>
        </w:rPr>
        <w:t>您所在的法域中主要的个人信</w:t>
      </w:r>
      <w:r>
        <w:rPr>
          <w:rFonts w:ascii="Arial" w:eastAsia="宋体" w:hAnsi="Arial" w:cs="Arial"/>
          <w:b/>
          <w:color w:val="000000" w:themeColor="text1"/>
          <w:kern w:val="0"/>
          <w:sz w:val="24"/>
          <w:lang w:val="en-GB"/>
        </w:rPr>
        <w:t>息保护法律或法规有哪些？</w:t>
      </w:r>
    </w:p>
    <w:p w14:paraId="27E2C10F"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1153038"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 </w:t>
      </w:r>
      <w:r>
        <w:rPr>
          <w:rFonts w:ascii="Arial" w:eastAsia="宋体" w:hAnsi="Arial" w:cs="Arial"/>
          <w:color w:val="000000" w:themeColor="text1"/>
          <w:kern w:val="0"/>
          <w:sz w:val="22"/>
          <w:lang w:val="en-GB"/>
        </w:rPr>
        <w:t>澳大利亚联邦法律</w:t>
      </w:r>
      <w:r>
        <w:rPr>
          <w:rFonts w:ascii="Arial" w:eastAsia="宋体" w:hAnsi="Arial" w:cs="Arial"/>
          <w:color w:val="000000" w:themeColor="text1"/>
          <w:kern w:val="0"/>
          <w:sz w:val="22"/>
          <w:lang w:val="en-GB"/>
        </w:rPr>
        <w:t>1988</w:t>
      </w:r>
      <w:r>
        <w:rPr>
          <w:rFonts w:ascii="Arial" w:eastAsia="宋体" w:hAnsi="Arial" w:cs="Arial"/>
          <w:color w:val="000000" w:themeColor="text1"/>
          <w:kern w:val="0"/>
          <w:sz w:val="22"/>
          <w:lang w:val="en-GB"/>
        </w:rPr>
        <w:t>年联邦隐私法项下的澳大利亚隐私原则。注：澳大利亚州的一些州颁布了州级隐私法律，且制定了关于保密信息的法律，但这些州级别的法律并不是在澳大利亚全境适用的成文法。</w:t>
      </w:r>
    </w:p>
    <w:p w14:paraId="64E7B107"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77F4DD5"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(2) </w:t>
      </w:r>
      <w:r>
        <w:rPr>
          <w:rFonts w:ascii="Arial" w:eastAsia="宋体" w:hAnsi="Arial" w:cs="Arial"/>
          <w:color w:val="000000" w:themeColor="text1"/>
          <w:kern w:val="0"/>
          <w:sz w:val="22"/>
          <w:lang w:val="en-GB"/>
        </w:rPr>
        <w:t>一项规范商业电子信息的联邦法律（</w:t>
      </w:r>
      <w:r>
        <w:rPr>
          <w:rFonts w:ascii="Arial" w:eastAsia="宋体" w:hAnsi="Arial" w:cs="Arial"/>
          <w:color w:val="000000" w:themeColor="text1"/>
          <w:kern w:val="0"/>
          <w:sz w:val="22"/>
          <w:lang w:val="en-GB"/>
        </w:rPr>
        <w:t>2003</w:t>
      </w:r>
      <w:r>
        <w:rPr>
          <w:rFonts w:ascii="Arial" w:eastAsia="宋体" w:hAnsi="Arial" w:cs="Arial"/>
          <w:color w:val="000000" w:themeColor="text1"/>
          <w:kern w:val="0"/>
          <w:sz w:val="22"/>
          <w:lang w:val="en-GB"/>
        </w:rPr>
        <w:t>年联邦垃圾邮件法案）。虽然垃圾邮件法案不监管个人信息保护，但由于隐私法中监管了直接（包括电子形式）营销时的个人信息使用，垃圾邮件法案中的内容与隐私法有所重叠。</w:t>
      </w:r>
    </w:p>
    <w:p w14:paraId="59D9BA9F"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10D9423A"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下述问题中的答案系仅根据</w:t>
      </w:r>
      <w:r>
        <w:rPr>
          <w:rFonts w:ascii="Arial" w:eastAsia="宋体" w:hAnsi="Arial" w:cs="Arial"/>
          <w:color w:val="000000" w:themeColor="text1"/>
          <w:kern w:val="0"/>
          <w:sz w:val="22"/>
          <w:lang w:val="en-GB"/>
        </w:rPr>
        <w:t>1988</w:t>
      </w:r>
      <w:r>
        <w:rPr>
          <w:rFonts w:ascii="Arial" w:eastAsia="宋体" w:hAnsi="Arial" w:cs="Arial"/>
          <w:color w:val="000000" w:themeColor="text1"/>
          <w:kern w:val="0"/>
          <w:sz w:val="22"/>
          <w:lang w:val="en-GB"/>
        </w:rPr>
        <w:t>年联邦隐私法的内容做出。</w:t>
      </w:r>
    </w:p>
    <w:p w14:paraId="79CE6416"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7DE2A8F5"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zh-CN"/>
        </w:rPr>
      </w:pPr>
      <w:r>
        <w:rPr>
          <w:rFonts w:ascii="Arial" w:eastAsia="宋体" w:hAnsi="Arial" w:cs="Arial"/>
          <w:b/>
          <w:color w:val="000000" w:themeColor="text1"/>
          <w:kern w:val="0"/>
          <w:sz w:val="24"/>
          <w:lang w:val="en-GB"/>
        </w:rPr>
        <w:t xml:space="preserve">2. </w:t>
      </w:r>
      <w:r>
        <w:rPr>
          <w:rFonts w:ascii="Arial" w:eastAsia="宋体" w:hAnsi="Arial" w:cs="Arial"/>
          <w:b/>
          <w:color w:val="000000" w:themeColor="text1"/>
          <w:kern w:val="0"/>
          <w:sz w:val="24"/>
          <w:lang w:val="en-GB"/>
        </w:rPr>
        <w:t>个人信息是如何定义的？</w:t>
      </w:r>
    </w:p>
    <w:p w14:paraId="7B78C0B4"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285A36A"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1988</w:t>
      </w:r>
      <w:r>
        <w:rPr>
          <w:rFonts w:ascii="Arial" w:eastAsia="宋体" w:hAnsi="Arial" w:cs="Arial"/>
          <w:color w:val="000000" w:themeColor="text1"/>
          <w:kern w:val="0"/>
          <w:sz w:val="22"/>
          <w:lang w:val="en-GB"/>
        </w:rPr>
        <w:t>年联邦隐私法中关于</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个人信息</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的定义为：</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个人信息</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意指关于一个已被识别的个人或者可合理识别的个人的信息或意见：</w:t>
      </w:r>
      <w:r>
        <w:rPr>
          <w:rFonts w:ascii="Arial" w:eastAsia="宋体" w:hAnsi="Arial" w:cs="Arial"/>
          <w:color w:val="000000" w:themeColor="text1"/>
          <w:kern w:val="0"/>
          <w:sz w:val="22"/>
          <w:lang w:val="en-GB"/>
        </w:rPr>
        <w:t>(a)</w:t>
      </w:r>
      <w:r>
        <w:rPr>
          <w:rFonts w:ascii="Arial" w:eastAsia="宋体" w:hAnsi="Arial" w:cs="Arial"/>
          <w:color w:val="000000" w:themeColor="text1"/>
          <w:kern w:val="0"/>
          <w:sz w:val="22"/>
          <w:lang w:val="en-GB"/>
        </w:rPr>
        <w:t>无论该信息或意见是否真实；和</w:t>
      </w:r>
      <w:r>
        <w:rPr>
          <w:rFonts w:ascii="Arial" w:eastAsia="宋体" w:hAnsi="Arial" w:cs="Arial"/>
          <w:color w:val="000000" w:themeColor="text1"/>
          <w:kern w:val="0"/>
          <w:sz w:val="22"/>
          <w:lang w:val="en-GB"/>
        </w:rPr>
        <w:t>(b)</w:t>
      </w:r>
      <w:r>
        <w:rPr>
          <w:rFonts w:ascii="Arial" w:eastAsia="宋体" w:hAnsi="Arial" w:cs="Arial"/>
          <w:color w:val="000000" w:themeColor="text1"/>
          <w:kern w:val="0"/>
          <w:sz w:val="22"/>
          <w:lang w:val="en-GB"/>
        </w:rPr>
        <w:t>无论该信息或意见是否通过物质形式记载。</w:t>
      </w:r>
    </w:p>
    <w:p w14:paraId="3BDAF43F"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59D8ED73"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该定义仅限于个人的个人信息。识别诸如企业和公司等法人实体的信息不在该定义范围之内。识别非法人合伙企业成员的信息可能在定义范围内。</w:t>
      </w:r>
    </w:p>
    <w:p w14:paraId="721A4970"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 </w:t>
      </w:r>
    </w:p>
    <w:p w14:paraId="758046C5"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3. </w:t>
      </w:r>
      <w:r>
        <w:rPr>
          <w:rFonts w:ascii="Arial" w:eastAsia="宋体" w:hAnsi="Arial" w:cs="Arial"/>
          <w:b/>
          <w:color w:val="000000" w:themeColor="text1"/>
          <w:kern w:val="0"/>
          <w:sz w:val="24"/>
          <w:lang w:val="en-GB"/>
        </w:rPr>
        <w:t>有关个人信息保护的关键原则有哪些？</w:t>
      </w:r>
    </w:p>
    <w:p w14:paraId="5527E1C9"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760DBD59"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5</w:t>
      </w:r>
      <w:r>
        <w:rPr>
          <w:rFonts w:ascii="Arial" w:eastAsia="宋体" w:hAnsi="Arial" w:cs="Arial"/>
          <w:color w:val="000000" w:themeColor="text1"/>
          <w:kern w:val="0"/>
          <w:sz w:val="22"/>
          <w:lang w:val="en-GB"/>
        </w:rPr>
        <w:t>项关键原则：</w:t>
      </w:r>
    </w:p>
    <w:p w14:paraId="0825FDAA"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 </w:t>
      </w:r>
      <w:r>
        <w:rPr>
          <w:rFonts w:ascii="Arial" w:eastAsia="宋体" w:hAnsi="Arial" w:cs="Arial"/>
          <w:color w:val="000000" w:themeColor="text1"/>
          <w:kern w:val="0"/>
          <w:sz w:val="22"/>
          <w:lang w:val="en-GB"/>
        </w:rPr>
        <w:t>通过公开透明的方式管理个人信息；</w:t>
      </w:r>
    </w:p>
    <w:p w14:paraId="34811FD3"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(2) </w:t>
      </w:r>
      <w:r>
        <w:rPr>
          <w:rFonts w:ascii="Arial" w:eastAsia="宋体" w:hAnsi="Arial" w:cs="Arial"/>
          <w:color w:val="000000" w:themeColor="text1"/>
          <w:kern w:val="0"/>
          <w:sz w:val="22"/>
          <w:lang w:val="en-GB"/>
        </w:rPr>
        <w:t>就经征集和未经征集的个人信息的收集、包括未经征集已收集的个人信息的内容向个人进行通知；</w:t>
      </w:r>
    </w:p>
    <w:p w14:paraId="58AEBCEA"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(3) </w:t>
      </w:r>
      <w:r>
        <w:rPr>
          <w:rFonts w:ascii="Arial" w:eastAsia="宋体" w:hAnsi="Arial" w:cs="Arial"/>
          <w:color w:val="000000" w:themeColor="text1"/>
          <w:kern w:val="0"/>
          <w:sz w:val="22"/>
          <w:lang w:val="en-GB"/>
        </w:rPr>
        <w:t>将个人信息的使用和披露限制在主要和相关次要的收集目的；</w:t>
      </w:r>
    </w:p>
    <w:p w14:paraId="42923FFD"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(4) </w:t>
      </w:r>
      <w:r>
        <w:rPr>
          <w:rFonts w:ascii="Arial" w:eastAsia="宋体" w:hAnsi="Arial" w:cs="Arial"/>
          <w:color w:val="000000" w:themeColor="text1"/>
          <w:kern w:val="0"/>
          <w:sz w:val="22"/>
          <w:lang w:val="en-GB"/>
        </w:rPr>
        <w:t>保持个人信息的质量和安全；及</w:t>
      </w:r>
    </w:p>
    <w:p w14:paraId="7FADA4B9"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(5) </w:t>
      </w:r>
      <w:r>
        <w:rPr>
          <w:rFonts w:ascii="Arial" w:eastAsia="宋体" w:hAnsi="Arial" w:cs="Arial"/>
          <w:color w:val="000000" w:themeColor="text1"/>
          <w:kern w:val="0"/>
          <w:sz w:val="22"/>
          <w:lang w:val="en-GB"/>
        </w:rPr>
        <w:t>对获取和更正个人信息的请求做出回应。</w:t>
      </w:r>
    </w:p>
    <w:p w14:paraId="439548EA"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511B0EA6"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4. </w:t>
      </w:r>
      <w:r>
        <w:rPr>
          <w:rFonts w:ascii="Arial" w:eastAsia="宋体" w:hAnsi="Arial" w:cs="Arial"/>
          <w:b/>
          <w:color w:val="000000" w:themeColor="text1"/>
          <w:kern w:val="0"/>
          <w:sz w:val="24"/>
          <w:lang w:val="en-GB"/>
        </w:rPr>
        <w:t>收集个人信息的合规要求有</w:t>
      </w:r>
      <w:r>
        <w:rPr>
          <w:rFonts w:ascii="Arial" w:eastAsia="宋体" w:hAnsi="Arial" w:cs="Arial"/>
          <w:b/>
          <w:color w:val="000000" w:themeColor="text1"/>
          <w:kern w:val="0"/>
          <w:sz w:val="24"/>
          <w:lang w:val="en-GB"/>
        </w:rPr>
        <w:t>哪些？</w:t>
      </w:r>
    </w:p>
    <w:p w14:paraId="160DE7C0"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E806461"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合规性要求：</w:t>
      </w:r>
    </w:p>
    <w:p w14:paraId="0E97967D"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 </w:t>
      </w:r>
      <w:r>
        <w:rPr>
          <w:rFonts w:ascii="Arial" w:eastAsia="宋体" w:hAnsi="Arial" w:cs="Arial"/>
          <w:color w:val="000000" w:themeColor="text1"/>
          <w:kern w:val="0"/>
          <w:sz w:val="22"/>
          <w:lang w:val="en-GB"/>
        </w:rPr>
        <w:t>创建个人对于收集、持有、使用和披露其个人信息的目的的意识；</w:t>
      </w:r>
    </w:p>
    <w:p w14:paraId="6874E431"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lastRenderedPageBreak/>
        <w:t xml:space="preserve">(2) </w:t>
      </w:r>
      <w:r>
        <w:rPr>
          <w:rFonts w:ascii="Arial" w:eastAsia="宋体" w:hAnsi="Arial" w:cs="Arial"/>
          <w:color w:val="000000" w:themeColor="text1"/>
          <w:kern w:val="0"/>
          <w:sz w:val="22"/>
          <w:lang w:val="en-GB"/>
        </w:rPr>
        <w:t>要求对于为营销目的所进行的收集、持有、使用或披露需取得个人的同意；和</w:t>
      </w:r>
    </w:p>
    <w:p w14:paraId="67632123"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(3) </w:t>
      </w:r>
      <w:r>
        <w:rPr>
          <w:rFonts w:ascii="Arial" w:eastAsia="宋体" w:hAnsi="Arial" w:cs="Arial"/>
          <w:color w:val="000000" w:themeColor="text1"/>
          <w:kern w:val="0"/>
          <w:sz w:val="22"/>
          <w:lang w:val="en-GB"/>
        </w:rPr>
        <w:t>采取合理的安全措施防止对个人信息未经授权的访问。</w:t>
      </w:r>
    </w:p>
    <w:p w14:paraId="60FB26C9"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1E0BDC8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澳大利亚法律规定如下：</w:t>
      </w:r>
    </w:p>
    <w:p w14:paraId="48177238"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685A603"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敏感信息：取得关于收集个人敏感信息的同意。除了要求收集该等敏感信息对于实体的一项或多项功能或活动而言是合理必要的，还需要满足前述取得同意的要求。</w:t>
      </w:r>
    </w:p>
    <w:p w14:paraId="103E8880"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联系信息：提供收集信息的实体的身份详情和联系详情。</w:t>
      </w:r>
    </w:p>
    <w:p w14:paraId="4A074DF2"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154626A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第三方来源：创建关于第三方来源的意识。这对于访问记录程序和客户分析尤为重要。</w:t>
      </w:r>
    </w:p>
    <w:p w14:paraId="3F45205E"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受限认知情形：在没有采取措施告知</w:t>
      </w:r>
      <w:r>
        <w:rPr>
          <w:rFonts w:ascii="Arial" w:eastAsia="宋体" w:hAnsi="Arial" w:cs="Arial"/>
          <w:color w:val="000000" w:themeColor="text1"/>
          <w:kern w:val="0"/>
          <w:sz w:val="22"/>
          <w:lang w:val="zh-CN"/>
        </w:rPr>
        <w:t>致</w:t>
      </w:r>
      <w:r>
        <w:rPr>
          <w:rFonts w:ascii="Arial" w:eastAsia="宋体" w:hAnsi="Arial" w:cs="Arial"/>
          <w:color w:val="000000" w:themeColor="text1"/>
          <w:kern w:val="0"/>
          <w:sz w:val="22"/>
          <w:lang w:val="en-GB"/>
        </w:rPr>
        <w:t>个人对此收集不知情的情况下，应采取合理措施，确保被实体收集个人信息的个人对此明知（这对于访问记录程序和客户分析也尤为重要）。</w:t>
      </w:r>
    </w:p>
    <w:p w14:paraId="59F7983A"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0A97E05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收集目的：采取合理的措施，确保个人知悉实体收集个人信息的目的。这是一个与同意和二次使用相关的问题，应该通过确保收集信息的主要目的得以确定的方式进行。使个人明知的方式应该以符合实体隐私政策的方式进行。如果目的是直接营销，一项隐私政策</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通知可能就不够充分。选择性访问可能是必要的。这可以在相关沟通渠道中，通过单独的法律条款或者在引起个人注意的文本中采用特定选项完成。</w:t>
      </w:r>
    </w:p>
    <w:p w14:paraId="7F86E37D"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74D229D8"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所有直接营销都必须</w:t>
      </w:r>
      <w:r>
        <w:rPr>
          <w:rFonts w:ascii="Arial" w:eastAsia="宋体" w:hAnsi="Arial" w:cs="Arial"/>
          <w:color w:val="000000" w:themeColor="text1"/>
          <w:kern w:val="0"/>
          <w:sz w:val="22"/>
          <w:lang w:val="en-GB"/>
        </w:rPr>
        <w:t>有一个简单的机制，通过该机制个人可以要求不接受直接营销。如果个人能够合理预期实体收集或披露其个人信息是用于营销目的，在该等情况下从相关个人处直接获取其个人信息无需满足选择性访问的要求。但是在直接营销中敏感信息的使用，选择性访问始终是必需的。</w:t>
      </w:r>
    </w:p>
    <w:p w14:paraId="3D9C31FD"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C368DC1"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43E8EC98"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rPr>
      </w:pPr>
    </w:p>
    <w:p w14:paraId="59C967F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见问题</w:t>
      </w:r>
      <w:r>
        <w:rPr>
          <w:rFonts w:ascii="Arial" w:eastAsia="宋体" w:hAnsi="Arial" w:cs="Arial"/>
          <w:color w:val="000000" w:themeColor="text1"/>
          <w:kern w:val="0"/>
          <w:sz w:val="22"/>
          <w:lang w:val="en-GB"/>
        </w:rPr>
        <w:t>4</w:t>
      </w:r>
      <w:r>
        <w:rPr>
          <w:rFonts w:ascii="Arial" w:eastAsia="宋体" w:hAnsi="Arial" w:cs="Arial"/>
          <w:color w:val="000000" w:themeColor="text1"/>
          <w:kern w:val="0"/>
          <w:sz w:val="22"/>
          <w:lang w:val="en-GB"/>
        </w:rPr>
        <w:t>的答案。</w:t>
      </w:r>
    </w:p>
    <w:p w14:paraId="1EA7873E"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 </w:t>
      </w:r>
    </w:p>
    <w:p w14:paraId="1BFC14B1"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6. </w:t>
      </w:r>
      <w:r>
        <w:rPr>
          <w:rFonts w:ascii="Arial" w:eastAsia="宋体" w:hAnsi="Arial" w:cs="Arial"/>
          <w:b/>
          <w:color w:val="000000" w:themeColor="text1"/>
          <w:kern w:val="0"/>
          <w:sz w:val="24"/>
          <w:lang w:val="en-GB"/>
        </w:rPr>
        <w:t>是否存在转移个人信息至其他法域的限制？</w:t>
      </w:r>
    </w:p>
    <w:p w14:paraId="30B28280"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B4524D1"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澳大利亚国家隐私法并不禁止跨境披露。但是，跨境披露的可能性应在收集通知中予以说明，且传输方将承担不受澳大利亚隐私法直接管辖的接收方泄露个人信息所导致的责任。</w:t>
      </w:r>
    </w:p>
    <w:p w14:paraId="36A2483C"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0AB9E544"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7. </w:t>
      </w:r>
      <w:r>
        <w:rPr>
          <w:rFonts w:ascii="Arial" w:eastAsia="宋体" w:hAnsi="Arial" w:cs="Arial"/>
          <w:b/>
          <w:color w:val="000000" w:themeColor="text1"/>
          <w:kern w:val="0"/>
          <w:sz w:val="24"/>
          <w:lang w:val="en-GB"/>
        </w:rPr>
        <w:t>被收集个人信息的个人拥有哪些权利？他们可否撤销对第三方保留他们个人信息的同意？以及如果可以，如何撤销？</w:t>
      </w:r>
    </w:p>
    <w:p w14:paraId="189D0F6A"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5C650157"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就个人信息管理操作向实体投诉的个人，有权了解作为该实体隐私政策一部分的投诉程序。如无相反合同约定，个人可通过与相关信息控制者进行沟通以撤回允许第三方保留其个人信息的同意</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联系方式需要作为实体的隐私政策的组成部分予以披露。关于直接营销的同意</w:t>
      </w:r>
      <w:r>
        <w:rPr>
          <w:rFonts w:ascii="Arial" w:eastAsia="宋体" w:hAnsi="Arial" w:cs="Arial"/>
          <w:color w:val="000000" w:themeColor="text1"/>
          <w:kern w:val="0"/>
          <w:sz w:val="22"/>
          <w:lang w:val="en-GB"/>
        </w:rPr>
        <w:t>始终可以被撤回。个人可以直接向澳大利亚信息委员会投诉，其联系方式见问题</w:t>
      </w:r>
      <w:r>
        <w:rPr>
          <w:rFonts w:ascii="Arial" w:eastAsia="宋体" w:hAnsi="Arial" w:cs="Arial"/>
          <w:color w:val="000000" w:themeColor="text1"/>
          <w:kern w:val="0"/>
          <w:sz w:val="22"/>
          <w:lang w:val="en-GB"/>
        </w:rPr>
        <w:t>9</w:t>
      </w:r>
      <w:r>
        <w:rPr>
          <w:rFonts w:ascii="Arial" w:eastAsia="宋体" w:hAnsi="Arial" w:cs="Arial"/>
          <w:color w:val="000000" w:themeColor="text1"/>
          <w:kern w:val="0"/>
          <w:sz w:val="22"/>
          <w:lang w:val="en-GB"/>
        </w:rPr>
        <w:t>。</w:t>
      </w:r>
    </w:p>
    <w:p w14:paraId="29F14A69"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lastRenderedPageBreak/>
        <w:t xml:space="preserve"> </w:t>
      </w:r>
    </w:p>
    <w:p w14:paraId="28C075E3"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8. </w:t>
      </w:r>
      <w:r>
        <w:rPr>
          <w:rFonts w:ascii="Arial" w:eastAsia="宋体" w:hAnsi="Arial" w:cs="Arial"/>
          <w:b/>
          <w:color w:val="000000" w:themeColor="text1"/>
          <w:kern w:val="0"/>
          <w:sz w:val="24"/>
          <w:lang w:val="en-GB"/>
        </w:rPr>
        <w:t>雇员的个人信息保护是否有所不同？如有不同，有哪些不同？除了雇员的个人信息，是否有受特殊保护的其他类型的个人信息？</w:t>
      </w:r>
    </w:p>
    <w:p w14:paraId="7A7753D6"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ED838C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雇员的个人信息并不受</w:t>
      </w:r>
      <w:r>
        <w:rPr>
          <w:rFonts w:ascii="Arial" w:eastAsia="宋体" w:hAnsi="Arial" w:cs="Arial"/>
          <w:color w:val="000000" w:themeColor="text1"/>
          <w:kern w:val="0"/>
          <w:sz w:val="22"/>
          <w:lang w:val="en-GB"/>
        </w:rPr>
        <w:t>1988</w:t>
      </w:r>
      <w:r>
        <w:rPr>
          <w:rFonts w:ascii="Arial" w:eastAsia="宋体" w:hAnsi="Arial" w:cs="Arial"/>
          <w:color w:val="000000" w:themeColor="text1"/>
          <w:kern w:val="0"/>
          <w:sz w:val="22"/>
          <w:lang w:val="en-GB"/>
        </w:rPr>
        <w:t>年联邦隐私法的规范。</w:t>
      </w:r>
    </w:p>
    <w:p w14:paraId="5807ADE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信用信息和敏感信息的隐私规则比其他类型的个人信息更严格。</w:t>
      </w:r>
    </w:p>
    <w:p w14:paraId="39A7F8F9"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7C0731CF"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9. </w:t>
      </w:r>
      <w:r>
        <w:rPr>
          <w:rFonts w:ascii="Arial" w:eastAsia="宋体" w:hAnsi="Arial" w:cs="Arial"/>
          <w:b/>
          <w:color w:val="000000" w:themeColor="text1"/>
          <w:kern w:val="0"/>
          <w:sz w:val="24"/>
          <w:lang w:val="en-GB"/>
        </w:rPr>
        <w:t>在您所在的法域</w:t>
      </w:r>
      <w:r>
        <w:rPr>
          <w:rFonts w:ascii="Arial" w:eastAsia="宋体" w:hAnsi="Arial" w:cs="Arial"/>
          <w:b/>
          <w:color w:val="000000" w:themeColor="text1"/>
          <w:kern w:val="0"/>
          <w:sz w:val="24"/>
          <w:lang w:val="zh-CN"/>
        </w:rPr>
        <w:t>，什么</w:t>
      </w:r>
      <w:r>
        <w:rPr>
          <w:rFonts w:ascii="Arial" w:eastAsia="宋体" w:hAnsi="Arial" w:cs="Arial"/>
          <w:b/>
          <w:color w:val="000000" w:themeColor="text1"/>
          <w:kern w:val="0"/>
          <w:sz w:val="24"/>
          <w:lang w:val="en-GB"/>
        </w:rPr>
        <w:t>监管机构负责实施和执行个人信息保护法律？</w:t>
      </w:r>
    </w:p>
    <w:p w14:paraId="3B0ECBBC"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1AAB6C0"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澳大利亚信息委员会。</w:t>
      </w:r>
    </w:p>
    <w:p w14:paraId="4D31BA37"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07C1C15A"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澳大利亚信息委员会的联系方式为：</w:t>
      </w:r>
    </w:p>
    <w:p w14:paraId="2F23465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邮箱：</w:t>
      </w:r>
      <w:r>
        <w:rPr>
          <w:rFonts w:ascii="Arial" w:eastAsia="宋体" w:hAnsi="Arial" w:cs="Arial"/>
          <w:color w:val="000000" w:themeColor="text1"/>
          <w:kern w:val="0"/>
          <w:sz w:val="22"/>
          <w:lang w:val="en-GB"/>
        </w:rPr>
        <w:t>enquiries@oaic.gov.au</w:t>
      </w:r>
    </w:p>
    <w:p w14:paraId="774ECE6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电话</w:t>
      </w:r>
      <w:r>
        <w:rPr>
          <w:rFonts w:ascii="Arial" w:eastAsia="宋体" w:hAnsi="Arial" w:cs="Arial"/>
          <w:color w:val="000000" w:themeColor="text1"/>
          <w:kern w:val="0"/>
          <w:sz w:val="22"/>
          <w:lang w:val="zh-CN"/>
        </w:rPr>
        <w:t>：</w:t>
      </w:r>
      <w:r>
        <w:rPr>
          <w:rFonts w:ascii="Arial" w:eastAsia="宋体" w:hAnsi="Arial" w:cs="Arial"/>
          <w:color w:val="000000" w:themeColor="text1"/>
          <w:kern w:val="0"/>
          <w:sz w:val="22"/>
          <w:lang w:val="en-GB"/>
        </w:rPr>
        <w:t>1300 363 992</w:t>
      </w:r>
    </w:p>
    <w:p w14:paraId="2551FC5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通讯地址：澳大利亚南威尔士洲悉尼市</w:t>
      </w:r>
      <w:r>
        <w:rPr>
          <w:rFonts w:ascii="Arial" w:eastAsia="宋体" w:hAnsi="Arial" w:cs="Arial"/>
          <w:color w:val="000000" w:themeColor="text1"/>
          <w:kern w:val="0"/>
          <w:sz w:val="22"/>
          <w:lang w:val="en-GB"/>
        </w:rPr>
        <w:t>GPO 5218</w:t>
      </w:r>
      <w:r>
        <w:rPr>
          <w:rFonts w:ascii="Arial" w:eastAsia="宋体" w:hAnsi="Arial" w:cs="Arial"/>
          <w:color w:val="000000" w:themeColor="text1"/>
          <w:kern w:val="0"/>
          <w:sz w:val="22"/>
          <w:lang w:val="en-GB"/>
        </w:rPr>
        <w:t>信箱，</w:t>
      </w:r>
      <w:r>
        <w:rPr>
          <w:rFonts w:ascii="Arial" w:eastAsia="宋体" w:hAnsi="Arial" w:cs="Arial"/>
          <w:color w:val="000000" w:themeColor="text1"/>
          <w:kern w:val="0"/>
          <w:sz w:val="22"/>
          <w:lang w:val="en-GB"/>
        </w:rPr>
        <w:t>2001</w:t>
      </w:r>
    </w:p>
    <w:p w14:paraId="554B9B28"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508C34C8"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10. </w:t>
      </w:r>
      <w:r>
        <w:rPr>
          <w:rFonts w:ascii="Arial" w:eastAsia="宋体" w:hAnsi="Arial" w:cs="Arial"/>
          <w:b/>
          <w:color w:val="000000" w:themeColor="text1"/>
          <w:kern w:val="0"/>
          <w:sz w:val="24"/>
          <w:lang w:val="en-GB"/>
        </w:rPr>
        <w:t>如果违反任何个人信息保护法律，是否有任何处罚、责任或救济</w:t>
      </w:r>
      <w:r>
        <w:rPr>
          <w:rFonts w:ascii="Arial" w:eastAsia="宋体" w:hAnsi="Arial" w:cs="Arial"/>
          <w:b/>
          <w:color w:val="000000" w:themeColor="text1"/>
          <w:kern w:val="0"/>
          <w:sz w:val="24"/>
          <w:lang w:val="zh-CN"/>
        </w:rPr>
        <w:t>？</w:t>
      </w:r>
    </w:p>
    <w:p w14:paraId="2DD1C209"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30DA3E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澳大利亚信息委员会可以对侵犯隐私的行为实施民事处罚规定。该惩罚可以包括大约</w:t>
      </w:r>
      <w:r>
        <w:rPr>
          <w:rFonts w:ascii="Arial" w:eastAsia="宋体" w:hAnsi="Arial" w:cs="Arial"/>
          <w:color w:val="000000" w:themeColor="text1"/>
          <w:kern w:val="0"/>
          <w:sz w:val="22"/>
          <w:lang w:val="en-GB"/>
        </w:rPr>
        <w:t>50</w:t>
      </w:r>
      <w:r>
        <w:rPr>
          <w:rFonts w:ascii="Arial" w:eastAsia="宋体" w:hAnsi="Arial" w:cs="Arial"/>
          <w:color w:val="000000" w:themeColor="text1"/>
          <w:kern w:val="0"/>
          <w:sz w:val="22"/>
          <w:lang w:val="en-GB"/>
        </w:rPr>
        <w:t>万澳元的经济处罚。</w:t>
      </w:r>
    </w:p>
    <w:p w14:paraId="1D554CC1"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C6E434E"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澳大利亚信息委员会拥有广泛的支持力量，可以调查和调解，并制作辅助命令，例如获取文件和进行</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自我动议</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评估。</w:t>
      </w:r>
    </w:p>
    <w:p w14:paraId="5D18F435"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15D6C3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委员会的授权行为包括：</w:t>
      </w:r>
    </w:p>
    <w:p w14:paraId="180E824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 </w:t>
      </w:r>
      <w:r>
        <w:rPr>
          <w:rFonts w:ascii="Arial" w:eastAsia="宋体" w:hAnsi="Arial" w:cs="Arial"/>
          <w:color w:val="000000" w:themeColor="text1"/>
          <w:kern w:val="0"/>
          <w:sz w:val="22"/>
          <w:lang w:val="en-GB"/>
        </w:rPr>
        <w:t>审查允许干涉隐私，或可能对人们的隐私产生不利影响的立法提案；</w:t>
      </w:r>
    </w:p>
    <w:p w14:paraId="7FA9C6DE"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(2) </w:t>
      </w:r>
      <w:r>
        <w:rPr>
          <w:rFonts w:ascii="Arial" w:eastAsia="宋体" w:hAnsi="Arial" w:cs="Arial"/>
          <w:color w:val="000000" w:themeColor="text1"/>
          <w:kern w:val="0"/>
          <w:sz w:val="22"/>
          <w:lang w:val="en-GB"/>
        </w:rPr>
        <w:t>研究和监测数据处理和计算机技术的发展，以确保对人们隐私的负面影响的最小化，促进对澳大利亚隐私原则及其目标的理解和接受；</w:t>
      </w:r>
    </w:p>
    <w:p w14:paraId="2F3F3F5D"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(3) </w:t>
      </w:r>
      <w:r>
        <w:rPr>
          <w:rFonts w:ascii="Arial" w:eastAsia="宋体" w:hAnsi="Arial" w:cs="Arial"/>
          <w:color w:val="000000" w:themeColor="text1"/>
          <w:kern w:val="0"/>
          <w:sz w:val="22"/>
          <w:lang w:val="en-GB"/>
        </w:rPr>
        <w:t>为机构和组织制定和宣传为使其避免侵犯隐私的指引；</w:t>
      </w:r>
    </w:p>
    <w:p w14:paraId="286EB16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(4) </w:t>
      </w:r>
      <w:r>
        <w:rPr>
          <w:rFonts w:ascii="Arial" w:eastAsia="宋体" w:hAnsi="Arial" w:cs="Arial"/>
          <w:color w:val="000000" w:themeColor="text1"/>
          <w:kern w:val="0"/>
          <w:sz w:val="22"/>
          <w:lang w:val="en-GB"/>
        </w:rPr>
        <w:t>鼓励行业发展符合澳大利亚隐私原则的个人信息处理计划。</w:t>
      </w:r>
    </w:p>
    <w:p w14:paraId="39993F85"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726AF80"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hint="eastAsia"/>
          <w:b/>
          <w:bCs/>
          <w:color w:val="000000" w:themeColor="text1"/>
          <w:sz w:val="24"/>
          <w:szCs w:val="24"/>
        </w:rPr>
        <w:t>澳大利亚</w:t>
      </w:r>
      <w:r>
        <w:rPr>
          <w:rFonts w:ascii="Arial" w:hAnsi="Arial" w:cs="Arial"/>
          <w:b/>
          <w:bCs/>
          <w:color w:val="000000" w:themeColor="text1"/>
          <w:sz w:val="24"/>
          <w:szCs w:val="24"/>
        </w:rPr>
        <w:t>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数据保护方面是否有显著的发展？是否有您认为未来可能影响数据隐私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3227A7B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 </w:t>
      </w:r>
    </w:p>
    <w:p w14:paraId="365974F1"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监管机构没有公布任何拟制定相关新法规的信息。澳大利亚在</w:t>
      </w:r>
      <w:r>
        <w:rPr>
          <w:rFonts w:ascii="Arial" w:eastAsia="宋体" w:hAnsi="Arial" w:cs="Arial"/>
          <w:color w:val="000000" w:themeColor="text1"/>
          <w:kern w:val="0"/>
          <w:sz w:val="22"/>
          <w:lang w:val="en-GB"/>
        </w:rPr>
        <w:t>2018</w:t>
      </w:r>
      <w:r>
        <w:rPr>
          <w:rFonts w:ascii="Arial" w:eastAsia="宋体" w:hAnsi="Arial" w:cs="Arial"/>
          <w:color w:val="000000" w:themeColor="text1"/>
          <w:kern w:val="0"/>
          <w:sz w:val="22"/>
          <w:lang w:val="en-GB"/>
        </w:rPr>
        <w:t>年</w:t>
      </w:r>
      <w:r>
        <w:rPr>
          <w:rFonts w:ascii="Arial" w:eastAsia="宋体" w:hAnsi="Arial" w:cs="Arial"/>
          <w:color w:val="000000" w:themeColor="text1"/>
          <w:kern w:val="0"/>
          <w:sz w:val="22"/>
          <w:lang w:val="en-GB"/>
        </w:rPr>
        <w:t>2</w:t>
      </w:r>
      <w:r>
        <w:rPr>
          <w:rFonts w:ascii="Arial" w:eastAsia="宋体" w:hAnsi="Arial" w:cs="Arial"/>
          <w:color w:val="000000" w:themeColor="text1"/>
          <w:kern w:val="0"/>
          <w:sz w:val="22"/>
          <w:lang w:val="en-GB"/>
        </w:rPr>
        <w:t>月推出了数据泄露强制性通知法律，这与《一般数据保护法案》中的规定非常相似。</w:t>
      </w:r>
    </w:p>
    <w:p w14:paraId="20E7FF25"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7F33EDC1"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结论</w:t>
      </w:r>
    </w:p>
    <w:p w14:paraId="0634F19D"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3825C81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对于那些可能受到澳大利亚隐私法管辖的实体，应当就下述内容获取建议：他们是否拥有符合澳大利亚法律的隐私政策，他们与相关个人的沟通是否提供了必要的告知并在必</w:t>
      </w:r>
      <w:r>
        <w:rPr>
          <w:rFonts w:ascii="Arial" w:eastAsia="宋体" w:hAnsi="Arial" w:cs="Arial"/>
          <w:color w:val="000000" w:themeColor="text1"/>
          <w:kern w:val="0"/>
          <w:sz w:val="22"/>
          <w:lang w:val="en-GB"/>
        </w:rPr>
        <w:lastRenderedPageBreak/>
        <w:t>要时取得了相关个人的同意。</w:t>
      </w:r>
    </w:p>
    <w:p w14:paraId="1C7ABD3B"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BBA38D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在寻求当地法律建议时，需要说明的关键问题是：</w:t>
      </w:r>
    </w:p>
    <w:p w14:paraId="2223FAC8"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hint="eastAsia"/>
          <w:color w:val="000000" w:themeColor="text1"/>
          <w:kern w:val="0"/>
          <w:sz w:val="22"/>
          <w:lang w:val="en-GB"/>
        </w:rPr>
        <w:t>·</w:t>
      </w:r>
      <w:r>
        <w:rPr>
          <w:rFonts w:ascii="Arial" w:eastAsia="宋体" w:hAnsi="Arial" w:cs="Arial"/>
          <w:color w:val="000000" w:themeColor="text1"/>
          <w:kern w:val="0"/>
          <w:sz w:val="22"/>
          <w:lang w:val="en-GB"/>
        </w:rPr>
        <w:t>如何及从谁那里收集、存储、使用和披露个人信息；</w:t>
      </w:r>
    </w:p>
    <w:p w14:paraId="5958A099"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hint="eastAsia"/>
          <w:color w:val="000000" w:themeColor="text1"/>
          <w:kern w:val="0"/>
          <w:sz w:val="22"/>
          <w:lang w:val="en-GB"/>
        </w:rPr>
        <w:t>·</w:t>
      </w:r>
      <w:r>
        <w:rPr>
          <w:rFonts w:ascii="Arial" w:eastAsia="宋体" w:hAnsi="Arial" w:cs="Arial"/>
          <w:color w:val="000000" w:themeColor="text1"/>
          <w:kern w:val="0"/>
          <w:sz w:val="22"/>
          <w:lang w:val="en-GB"/>
        </w:rPr>
        <w:t>所涉个人信息的类型；</w:t>
      </w:r>
    </w:p>
    <w:p w14:paraId="3815F489"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hint="eastAsia"/>
          <w:color w:val="000000" w:themeColor="text1"/>
          <w:kern w:val="0"/>
          <w:sz w:val="22"/>
          <w:lang w:val="en-GB"/>
        </w:rPr>
        <w:t>·</w:t>
      </w:r>
      <w:r>
        <w:rPr>
          <w:rFonts w:ascii="Arial" w:eastAsia="宋体" w:hAnsi="Arial" w:cs="Arial"/>
          <w:color w:val="000000" w:themeColor="text1"/>
          <w:kern w:val="0"/>
          <w:sz w:val="22"/>
          <w:lang w:val="en-GB"/>
        </w:rPr>
        <w:t>该信息可以被如何使用及披露（由谁及向谁）；</w:t>
      </w:r>
    </w:p>
    <w:p w14:paraId="3D52F546"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hint="eastAsia"/>
          <w:color w:val="000000" w:themeColor="text1"/>
          <w:kern w:val="0"/>
          <w:sz w:val="22"/>
          <w:lang w:val="en-GB"/>
        </w:rPr>
        <w:t>·</w:t>
      </w:r>
      <w:r>
        <w:rPr>
          <w:rFonts w:ascii="Arial" w:eastAsia="宋体" w:hAnsi="Arial" w:cs="Arial"/>
          <w:color w:val="000000" w:themeColor="text1"/>
          <w:kern w:val="0"/>
          <w:sz w:val="22"/>
          <w:lang w:val="en-GB"/>
        </w:rPr>
        <w:t>适用于收集方提供的选择性访问和选择性退出的机制；</w:t>
      </w:r>
    </w:p>
    <w:p w14:paraId="32985F8A"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hint="eastAsia"/>
          <w:color w:val="000000" w:themeColor="text1"/>
          <w:kern w:val="0"/>
          <w:sz w:val="22"/>
          <w:lang w:val="en-GB"/>
        </w:rPr>
        <w:t>·</w:t>
      </w:r>
      <w:r>
        <w:rPr>
          <w:rFonts w:ascii="Arial" w:eastAsia="宋体" w:hAnsi="Arial" w:cs="Arial"/>
          <w:color w:val="000000" w:themeColor="text1"/>
          <w:kern w:val="0"/>
          <w:sz w:val="22"/>
          <w:lang w:val="en-GB"/>
        </w:rPr>
        <w:t>收集方签订具有个人信息管理意义的合同的范围；及</w:t>
      </w:r>
    </w:p>
    <w:p w14:paraId="1A95F432"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hint="eastAsia"/>
          <w:color w:val="000000" w:themeColor="text1"/>
          <w:kern w:val="0"/>
          <w:sz w:val="22"/>
          <w:lang w:val="en-GB"/>
        </w:rPr>
        <w:t>·</w:t>
      </w:r>
      <w:r>
        <w:rPr>
          <w:rFonts w:ascii="Arial" w:eastAsia="宋体" w:hAnsi="Arial" w:cs="Arial"/>
          <w:color w:val="000000" w:themeColor="text1"/>
          <w:kern w:val="0"/>
          <w:sz w:val="22"/>
          <w:lang w:val="en-GB"/>
        </w:rPr>
        <w:t>澳大利亚收集方涉及到前澳大利亚人的交易、客户或数据流的范围。</w:t>
      </w:r>
    </w:p>
    <w:p w14:paraId="05C5EB73"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14E6409E"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与《一般数据保护法案》一样，在没有其他适当的管理实践的情况下，任何法律文本都无法使一个机构的个人信息管理实践符合澳大利亚法律，其中重要的是：</w:t>
      </w:r>
    </w:p>
    <w:p w14:paraId="6049BCD2"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hint="eastAsia"/>
          <w:color w:val="000000" w:themeColor="text1"/>
          <w:kern w:val="0"/>
          <w:sz w:val="22"/>
          <w:lang w:val="en-GB"/>
        </w:rPr>
        <w:t>·</w:t>
      </w:r>
      <w:r>
        <w:rPr>
          <w:rFonts w:ascii="Arial" w:eastAsia="宋体" w:hAnsi="Arial" w:cs="Arial"/>
          <w:color w:val="000000" w:themeColor="text1"/>
          <w:kern w:val="0"/>
          <w:sz w:val="22"/>
          <w:lang w:val="en-GB"/>
        </w:rPr>
        <w:t>告知意识；</w:t>
      </w:r>
    </w:p>
    <w:p w14:paraId="07DDB2D0"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hint="eastAsia"/>
          <w:color w:val="000000" w:themeColor="text1"/>
          <w:kern w:val="0"/>
          <w:sz w:val="22"/>
          <w:lang w:val="en-GB"/>
        </w:rPr>
        <w:t>·</w:t>
      </w:r>
      <w:r>
        <w:rPr>
          <w:rFonts w:ascii="Arial" w:eastAsia="宋体" w:hAnsi="Arial" w:cs="Arial"/>
          <w:color w:val="000000" w:themeColor="text1"/>
          <w:kern w:val="0"/>
          <w:sz w:val="22"/>
          <w:lang w:val="en-GB"/>
        </w:rPr>
        <w:t>保护个人信息免受滥用、干扰、损失、未经授权的访问、修改或披露的措施；</w:t>
      </w:r>
    </w:p>
    <w:p w14:paraId="5F2185F7"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hint="eastAsia"/>
          <w:color w:val="000000" w:themeColor="text1"/>
          <w:kern w:val="0"/>
          <w:sz w:val="22"/>
          <w:lang w:val="en-GB"/>
        </w:rPr>
        <w:t>·</w:t>
      </w:r>
      <w:r>
        <w:rPr>
          <w:rFonts w:ascii="Arial" w:eastAsia="宋体" w:hAnsi="Arial" w:cs="Arial"/>
          <w:color w:val="000000" w:themeColor="text1"/>
          <w:kern w:val="0"/>
          <w:sz w:val="22"/>
          <w:lang w:val="en-GB"/>
        </w:rPr>
        <w:t>提供对个人信息的获取和更正的权利；及</w:t>
      </w:r>
    </w:p>
    <w:p w14:paraId="241D3B9C" w14:textId="77777777" w:rsidR="00C435A4" w:rsidRDefault="001F6956">
      <w:pPr>
        <w:spacing w:line="276" w:lineRule="auto"/>
        <w:rPr>
          <w:rFonts w:ascii="Arial" w:eastAsia="宋体" w:hAnsi="Arial" w:cs="Arial"/>
          <w:color w:val="000000" w:themeColor="text1"/>
          <w:kern w:val="0"/>
          <w:sz w:val="22"/>
          <w:lang w:val="zh-CN"/>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投诉管理</w:t>
      </w:r>
      <w:r>
        <w:rPr>
          <w:rFonts w:ascii="Arial" w:eastAsia="宋体" w:hAnsi="Arial" w:cs="Arial"/>
          <w:color w:val="000000" w:themeColor="text1"/>
          <w:kern w:val="0"/>
          <w:sz w:val="22"/>
          <w:lang w:val="zh-CN"/>
        </w:rPr>
        <w:t>。</w:t>
      </w:r>
    </w:p>
    <w:p w14:paraId="10849236" w14:textId="77777777" w:rsidR="00C435A4" w:rsidRDefault="00C435A4">
      <w:pPr>
        <w:spacing w:line="276" w:lineRule="auto"/>
        <w:rPr>
          <w:rFonts w:ascii="Arial" w:eastAsia="宋体" w:hAnsi="Arial" w:cs="Arial"/>
          <w:color w:val="000000" w:themeColor="text1"/>
          <w:kern w:val="0"/>
          <w:sz w:val="22"/>
          <w:lang w:val="zh-CN"/>
        </w:rPr>
      </w:pPr>
    </w:p>
    <w:p w14:paraId="48E9E07B" w14:textId="77777777" w:rsidR="00C435A4" w:rsidRDefault="001F6956">
      <w:pPr>
        <w:spacing w:line="276" w:lineRule="auto"/>
        <w:jc w:val="center"/>
        <w:rPr>
          <w:rFonts w:ascii="Arial" w:eastAsia="宋体" w:hAnsi="Arial" w:cs="Arial"/>
          <w:b/>
          <w:color w:val="000000" w:themeColor="text1"/>
          <w:kern w:val="0"/>
          <w:sz w:val="28"/>
          <w:szCs w:val="28"/>
        </w:rPr>
      </w:pPr>
      <w:r>
        <w:rPr>
          <w:rFonts w:ascii="Arial" w:eastAsia="宋体" w:hAnsi="Arial" w:cs="Arial"/>
          <w:b/>
          <w:color w:val="000000" w:themeColor="text1"/>
          <w:kern w:val="0"/>
          <w:sz w:val="28"/>
          <w:szCs w:val="28"/>
        </w:rPr>
        <w:t>新西兰</w:t>
      </w:r>
    </w:p>
    <w:p w14:paraId="4F55B7BC" w14:textId="77777777" w:rsidR="00C435A4" w:rsidRDefault="00C435A4">
      <w:pPr>
        <w:spacing w:line="276" w:lineRule="auto"/>
        <w:rPr>
          <w:rFonts w:ascii="Arial" w:eastAsia="宋体" w:hAnsi="Arial" w:cs="Arial"/>
          <w:color w:val="000000" w:themeColor="text1"/>
          <w:kern w:val="0"/>
          <w:sz w:val="22"/>
        </w:rPr>
      </w:pPr>
    </w:p>
    <w:p w14:paraId="2676741A" w14:textId="77777777" w:rsidR="00C435A4" w:rsidRDefault="001F6956">
      <w:pPr>
        <w:spacing w:line="276" w:lineRule="auto"/>
        <w:rPr>
          <w:rFonts w:ascii="Arial" w:eastAsia="宋体" w:hAnsi="Arial" w:cs="Arial"/>
          <w:b/>
          <w:bCs/>
          <w:color w:val="000000" w:themeColor="text1"/>
          <w:kern w:val="0"/>
          <w:sz w:val="24"/>
          <w:szCs w:val="24"/>
        </w:rPr>
      </w:pPr>
      <w:r>
        <w:rPr>
          <w:rFonts w:ascii="Arial" w:eastAsia="宋体" w:hAnsi="Arial" w:cs="Arial" w:hint="eastAsia"/>
          <w:b/>
          <w:bCs/>
          <w:color w:val="000000" w:themeColor="text1"/>
          <w:kern w:val="0"/>
          <w:sz w:val="24"/>
          <w:szCs w:val="24"/>
        </w:rPr>
        <w:t>律所简介</w:t>
      </w:r>
    </w:p>
    <w:p w14:paraId="2950C3E4" w14:textId="77777777" w:rsidR="00C435A4" w:rsidRDefault="00C435A4">
      <w:pPr>
        <w:spacing w:line="276" w:lineRule="auto"/>
        <w:rPr>
          <w:rFonts w:ascii="Arial" w:eastAsia="宋体" w:hAnsi="Arial" w:cs="Arial"/>
          <w:color w:val="000000" w:themeColor="text1"/>
          <w:kern w:val="0"/>
          <w:sz w:val="22"/>
        </w:rPr>
      </w:pPr>
    </w:p>
    <w:p w14:paraId="1A77CF6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Martelli McKegg</w:t>
      </w:r>
      <w:r>
        <w:rPr>
          <w:rFonts w:ascii="Arial" w:eastAsia="宋体" w:hAnsi="Arial" w:cs="Arial"/>
          <w:color w:val="000000" w:themeColor="text1"/>
          <w:kern w:val="0"/>
          <w:sz w:val="22"/>
        </w:rPr>
        <w:t>是一家位于奥克兰的提供全方位服务的律师事务所，专业领域包括（向新西兰的）跨境投资、公司</w:t>
      </w:r>
      <w:r>
        <w:rPr>
          <w:rFonts w:ascii="Arial" w:eastAsia="宋体" w:hAnsi="Arial" w:cs="Arial"/>
          <w:color w:val="000000" w:themeColor="text1"/>
          <w:kern w:val="0"/>
          <w:sz w:val="22"/>
        </w:rPr>
        <w:t>/</w:t>
      </w:r>
      <w:r>
        <w:rPr>
          <w:rFonts w:ascii="Arial" w:eastAsia="宋体" w:hAnsi="Arial" w:cs="Arial"/>
          <w:color w:val="000000" w:themeColor="text1"/>
          <w:kern w:val="0"/>
          <w:sz w:val="22"/>
        </w:rPr>
        <w:t>商业、并购、知识产权和技术、不动产、建筑工程、诉讼</w:t>
      </w:r>
      <w:r>
        <w:rPr>
          <w:rFonts w:ascii="Arial" w:eastAsia="宋体" w:hAnsi="Arial" w:cs="Arial"/>
          <w:color w:val="000000" w:themeColor="text1"/>
          <w:kern w:val="0"/>
          <w:sz w:val="22"/>
        </w:rPr>
        <w:t>/</w:t>
      </w:r>
      <w:r>
        <w:rPr>
          <w:rFonts w:ascii="Arial" w:eastAsia="宋体" w:hAnsi="Arial" w:cs="Arial"/>
          <w:color w:val="000000" w:themeColor="text1"/>
          <w:kern w:val="0"/>
          <w:sz w:val="22"/>
        </w:rPr>
        <w:t>争议解决、破产、劳动、信托、房地产和关系财产。</w:t>
      </w:r>
    </w:p>
    <w:p w14:paraId="015B9602" w14:textId="77777777" w:rsidR="00C435A4" w:rsidRDefault="00C435A4">
      <w:pPr>
        <w:spacing w:line="276" w:lineRule="auto"/>
        <w:rPr>
          <w:rFonts w:ascii="Arial" w:eastAsia="宋体" w:hAnsi="Arial" w:cs="Arial"/>
          <w:color w:val="000000" w:themeColor="text1"/>
          <w:kern w:val="0"/>
          <w:sz w:val="22"/>
        </w:rPr>
      </w:pPr>
    </w:p>
    <w:p w14:paraId="31966F1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我们设立于</w:t>
      </w:r>
      <w:r>
        <w:rPr>
          <w:rFonts w:ascii="Arial" w:eastAsia="宋体" w:hAnsi="Arial" w:cs="Arial"/>
          <w:color w:val="000000" w:themeColor="text1"/>
          <w:kern w:val="0"/>
          <w:sz w:val="22"/>
        </w:rPr>
        <w:t>1921</w:t>
      </w:r>
      <w:r>
        <w:rPr>
          <w:rFonts w:ascii="Arial" w:eastAsia="宋体" w:hAnsi="Arial" w:cs="Arial"/>
          <w:color w:val="000000" w:themeColor="text1"/>
          <w:kern w:val="0"/>
          <w:sz w:val="22"/>
        </w:rPr>
        <w:t>年，执业领域广泛，在市场上享有盛誉，合伙人均为国际出版物中的推荐律师，拥有全国认可的专业技能。</w:t>
      </w:r>
    </w:p>
    <w:p w14:paraId="732FBCAF" w14:textId="77777777" w:rsidR="00C435A4" w:rsidRDefault="00C435A4">
      <w:pPr>
        <w:spacing w:line="276" w:lineRule="auto"/>
        <w:rPr>
          <w:rFonts w:ascii="Arial" w:eastAsia="宋体" w:hAnsi="Arial" w:cs="Arial"/>
          <w:color w:val="000000" w:themeColor="text1"/>
          <w:kern w:val="0"/>
          <w:sz w:val="22"/>
        </w:rPr>
      </w:pPr>
    </w:p>
    <w:p w14:paraId="0966854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我们的客户涵盖大型家族企业和私人客户以及一些澳大利亚和新西兰各行业的最大组织。我们在下列领域拥有为客户服务的专门经验：制造、进出口、酒水饮料、酒店业、旅游业、娱乐业、广告业、金融业、技术、通讯、房地产开发、</w:t>
      </w:r>
      <w:r>
        <w:rPr>
          <w:rFonts w:ascii="Arial" w:eastAsia="宋体" w:hAnsi="Arial" w:cs="Arial"/>
          <w:color w:val="000000" w:themeColor="text1"/>
          <w:kern w:val="0"/>
          <w:sz w:val="22"/>
        </w:rPr>
        <w:t>林业和工业服务。</w:t>
      </w:r>
    </w:p>
    <w:p w14:paraId="3D1445EB" w14:textId="77777777" w:rsidR="00C435A4" w:rsidRDefault="00C435A4">
      <w:pPr>
        <w:spacing w:line="276" w:lineRule="auto"/>
        <w:rPr>
          <w:rFonts w:ascii="Arial" w:eastAsia="宋体" w:hAnsi="Arial" w:cs="Arial"/>
          <w:color w:val="000000" w:themeColor="text1"/>
          <w:kern w:val="0"/>
          <w:sz w:val="22"/>
        </w:rPr>
      </w:pPr>
    </w:p>
    <w:p w14:paraId="4DCB20A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我们致力于了解我们的客户并理解客户所想要达到的目标。我们专注于按时向客户提供积极的、实用的法律建议，并做到预算的控制。</w:t>
      </w:r>
    </w:p>
    <w:p w14:paraId="04AFE602" w14:textId="77777777" w:rsidR="00C435A4" w:rsidRDefault="00C435A4">
      <w:pPr>
        <w:spacing w:line="276" w:lineRule="auto"/>
        <w:rPr>
          <w:rFonts w:ascii="Arial" w:eastAsia="宋体" w:hAnsi="Arial" w:cs="Arial"/>
          <w:color w:val="000000" w:themeColor="text1"/>
          <w:kern w:val="0"/>
          <w:sz w:val="22"/>
        </w:rPr>
      </w:pPr>
    </w:p>
    <w:p w14:paraId="6B179791"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联系人：</w:t>
      </w:r>
    </w:p>
    <w:p w14:paraId="031E8267" w14:textId="77777777" w:rsidR="00C435A4" w:rsidRDefault="00C435A4">
      <w:pPr>
        <w:spacing w:line="276" w:lineRule="auto"/>
        <w:jc w:val="center"/>
        <w:rPr>
          <w:rFonts w:ascii="Arial" w:eastAsia="宋体" w:hAnsi="Arial" w:cs="Arial"/>
          <w:color w:val="000000" w:themeColor="text1"/>
          <w:kern w:val="0"/>
          <w:sz w:val="22"/>
        </w:rPr>
      </w:pPr>
    </w:p>
    <w:p w14:paraId="447D4C1C"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MELISSA HIGHAM</w:t>
      </w:r>
    </w:p>
    <w:p w14:paraId="15DDABD6"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mh@martellimckegg.co.nz</w:t>
      </w:r>
    </w:p>
    <w:p w14:paraId="7415FD2B" w14:textId="77777777" w:rsidR="00C435A4" w:rsidRDefault="00C435A4">
      <w:pPr>
        <w:spacing w:line="276" w:lineRule="auto"/>
        <w:jc w:val="center"/>
        <w:rPr>
          <w:rFonts w:ascii="Arial" w:eastAsia="宋体" w:hAnsi="Arial" w:cs="Arial"/>
          <w:color w:val="000000" w:themeColor="text1"/>
          <w:kern w:val="0"/>
          <w:sz w:val="22"/>
        </w:rPr>
      </w:pPr>
    </w:p>
    <w:p w14:paraId="0A9E3EF4"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MIKE WORSNOP</w:t>
      </w:r>
    </w:p>
    <w:p w14:paraId="73E1D281"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mcw@martellimckegg.co.nz</w:t>
      </w:r>
    </w:p>
    <w:p w14:paraId="3955A416" w14:textId="77777777" w:rsidR="00C435A4" w:rsidRDefault="00C435A4">
      <w:pPr>
        <w:spacing w:line="276" w:lineRule="auto"/>
        <w:jc w:val="center"/>
        <w:rPr>
          <w:rFonts w:ascii="Arial" w:eastAsia="宋体" w:hAnsi="Arial" w:cs="Arial"/>
          <w:color w:val="000000" w:themeColor="text1"/>
          <w:kern w:val="0"/>
          <w:sz w:val="22"/>
        </w:rPr>
      </w:pPr>
    </w:p>
    <w:p w14:paraId="2584B856"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+64 9 379 7333</w:t>
      </w:r>
    </w:p>
    <w:p w14:paraId="6FA074A2"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www.martellimckegg.co.nz</w:t>
      </w:r>
    </w:p>
    <w:p w14:paraId="79A7704C" w14:textId="77777777" w:rsidR="00C435A4" w:rsidRDefault="00C435A4">
      <w:pPr>
        <w:spacing w:line="276" w:lineRule="auto"/>
        <w:jc w:val="center"/>
        <w:rPr>
          <w:rFonts w:ascii="Arial" w:eastAsia="宋体" w:hAnsi="Arial" w:cs="Arial"/>
          <w:color w:val="000000" w:themeColor="text1"/>
          <w:kern w:val="0"/>
          <w:sz w:val="22"/>
        </w:rPr>
      </w:pPr>
    </w:p>
    <w:p w14:paraId="278C00C8"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rPr>
        <w:t>导言</w:t>
      </w:r>
    </w:p>
    <w:p w14:paraId="4106C529"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3BC67AD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新西兰拥有强有力且被广泛遵守和执行的隐私法律，因此个人信息保护在新西兰被视为至关重要。在欧盟</w:t>
      </w:r>
      <w:r>
        <w:rPr>
          <w:rFonts w:ascii="Arial" w:eastAsia="宋体" w:hAnsi="Arial" w:cs="Arial"/>
          <w:color w:val="000000" w:themeColor="text1"/>
          <w:kern w:val="0"/>
          <w:sz w:val="22"/>
          <w:lang w:val="en-GB"/>
        </w:rPr>
        <w:t>1995</w:t>
      </w:r>
      <w:r>
        <w:rPr>
          <w:rFonts w:ascii="Arial" w:eastAsia="宋体" w:hAnsi="Arial" w:cs="Arial"/>
          <w:color w:val="000000" w:themeColor="text1"/>
          <w:kern w:val="0"/>
          <w:sz w:val="22"/>
        </w:rPr>
        <w:t>年的《数据保护指令》框架下，新西兰的隐私法律习惯上被视为是</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rPr>
        <w:t>足够的</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rPr>
        <w:t>，然而随着《一般数据保护条例》的出现，新西兰现在落后于欧盟。因此，新西兰的隐私法律正处于审查之中，将做出一些旨在保证新西兰与欧盟和其他主要贸易伙伴相一致的法律修改，该等修改可能于明年生效。</w:t>
      </w:r>
    </w:p>
    <w:p w14:paraId="4862F50D"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175FCBFE"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1</w:t>
      </w:r>
      <w:r>
        <w:rPr>
          <w:rFonts w:ascii="Arial" w:eastAsia="宋体" w:hAnsi="Arial" w:cs="Arial"/>
          <w:b/>
          <w:color w:val="000000" w:themeColor="text1"/>
          <w:kern w:val="0"/>
          <w:sz w:val="24"/>
          <w:lang w:val="zh-CN"/>
        </w:rPr>
        <w:t xml:space="preserve">. </w:t>
      </w:r>
      <w:r>
        <w:rPr>
          <w:rFonts w:ascii="Arial" w:eastAsia="宋体" w:hAnsi="Arial" w:cs="Arial"/>
          <w:b/>
          <w:color w:val="000000" w:themeColor="text1"/>
          <w:kern w:val="0"/>
          <w:sz w:val="24"/>
        </w:rPr>
        <w:t>您所在的法域中主要的个人信息保护法律或法规有哪些？</w:t>
      </w:r>
    </w:p>
    <w:p w14:paraId="512181B3"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0D79933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新西兰主要的个人信息保护法律是</w:t>
      </w:r>
      <w:r>
        <w:rPr>
          <w:rFonts w:ascii="Arial" w:eastAsia="宋体" w:hAnsi="Arial" w:cs="Arial"/>
          <w:color w:val="000000" w:themeColor="text1"/>
          <w:kern w:val="0"/>
          <w:sz w:val="22"/>
          <w:lang w:val="en-GB"/>
        </w:rPr>
        <w:t>1993</w:t>
      </w:r>
      <w:r>
        <w:rPr>
          <w:rFonts w:ascii="Arial" w:eastAsia="宋体" w:hAnsi="Arial" w:cs="Arial"/>
          <w:color w:val="000000" w:themeColor="text1"/>
          <w:kern w:val="0"/>
          <w:sz w:val="22"/>
        </w:rPr>
        <w:t>年的《隐私法案》（《法案》）。依据《法案》，颁布了一些针对特定行业的更为具体的隐私实践准则；即：</w:t>
      </w:r>
    </w:p>
    <w:p w14:paraId="0C122B28"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 </w:t>
      </w:r>
      <w:r>
        <w:rPr>
          <w:rFonts w:ascii="Arial" w:eastAsia="宋体" w:hAnsi="Arial" w:cs="Arial"/>
          <w:color w:val="000000" w:themeColor="text1"/>
          <w:kern w:val="0"/>
          <w:sz w:val="22"/>
        </w:rPr>
        <w:t>《民防国家紧急事件（信息共享）准则》；</w:t>
      </w:r>
    </w:p>
    <w:p w14:paraId="300E6683"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(2) </w:t>
      </w:r>
      <w:r>
        <w:rPr>
          <w:rFonts w:ascii="Arial" w:eastAsia="宋体" w:hAnsi="Arial" w:cs="Arial"/>
          <w:color w:val="000000" w:themeColor="text1"/>
          <w:kern w:val="0"/>
          <w:sz w:val="22"/>
        </w:rPr>
        <w:t>《信用报告隐私准则》；</w:t>
      </w:r>
    </w:p>
    <w:p w14:paraId="337F8648"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(3) </w:t>
      </w:r>
      <w:r>
        <w:rPr>
          <w:rFonts w:ascii="Arial" w:eastAsia="宋体" w:hAnsi="Arial" w:cs="Arial"/>
          <w:color w:val="000000" w:themeColor="text1"/>
          <w:kern w:val="0"/>
          <w:sz w:val="22"/>
        </w:rPr>
        <w:t>《健康信息隐私准则》；</w:t>
      </w:r>
    </w:p>
    <w:p w14:paraId="3E4F5811"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(4) </w:t>
      </w:r>
      <w:r>
        <w:rPr>
          <w:rFonts w:ascii="Arial" w:eastAsia="宋体" w:hAnsi="Arial" w:cs="Arial"/>
          <w:color w:val="000000" w:themeColor="text1"/>
          <w:kern w:val="0"/>
          <w:sz w:val="22"/>
        </w:rPr>
        <w:t>《司法部门唯一标识准则》；</w:t>
      </w:r>
    </w:p>
    <w:p w14:paraId="04F24AD6"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(5) </w:t>
      </w:r>
      <w:r>
        <w:rPr>
          <w:rFonts w:ascii="Arial" w:eastAsia="宋体" w:hAnsi="Arial" w:cs="Arial"/>
          <w:color w:val="000000" w:themeColor="text1"/>
          <w:kern w:val="0"/>
          <w:sz w:val="22"/>
        </w:rPr>
        <w:t>《退休金计划唯一标识准则》；和</w:t>
      </w:r>
    </w:p>
    <w:p w14:paraId="5E2DB23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lang w:val="en-GB"/>
        </w:rPr>
        <w:t xml:space="preserve">(6) </w:t>
      </w:r>
      <w:r>
        <w:rPr>
          <w:rFonts w:ascii="Arial" w:eastAsia="宋体" w:hAnsi="Arial" w:cs="Arial"/>
          <w:color w:val="000000" w:themeColor="text1"/>
          <w:kern w:val="0"/>
          <w:sz w:val="22"/>
        </w:rPr>
        <w:t>《通讯信息隐私准则》。</w:t>
      </w:r>
    </w:p>
    <w:p w14:paraId="1A1B6E02"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957FDC6"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2007</w:t>
      </w:r>
      <w:r>
        <w:rPr>
          <w:rFonts w:ascii="Arial" w:eastAsia="宋体" w:hAnsi="Arial" w:cs="Arial"/>
          <w:color w:val="000000" w:themeColor="text1"/>
          <w:kern w:val="0"/>
          <w:sz w:val="22"/>
        </w:rPr>
        <w:t>年《非应邀电子讯息法案》也有相关规定，该法案禁止将地址收集软件或已收集地址清单用于非应邀商业电子讯息相关用途（即垃圾邮件）。我们的下述回答并不关注这个方面。</w:t>
      </w:r>
    </w:p>
    <w:p w14:paraId="2FAF4D80"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733D06A8"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2. </w:t>
      </w:r>
      <w:r>
        <w:rPr>
          <w:rFonts w:ascii="Arial" w:eastAsia="宋体" w:hAnsi="Arial" w:cs="Arial"/>
          <w:b/>
          <w:color w:val="000000" w:themeColor="text1"/>
          <w:kern w:val="0"/>
          <w:sz w:val="24"/>
        </w:rPr>
        <w:t>个人信息是如何定义的？</w:t>
      </w:r>
    </w:p>
    <w:p w14:paraId="07354F19"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328337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根据《法案》，</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rPr>
        <w:t>个人信息</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rPr>
        <w:t>意指</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rPr>
        <w:t>关于可识别个人的信息</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rPr>
        <w:t>。</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rPr>
        <w:t>个人</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rPr>
        <w:t>被定义为</w:t>
      </w:r>
      <w:r>
        <w:rPr>
          <w:rFonts w:ascii="Arial" w:eastAsia="宋体" w:hAnsi="Arial" w:cs="Arial"/>
          <w:color w:val="000000" w:themeColor="text1"/>
          <w:kern w:val="0"/>
          <w:sz w:val="22"/>
          <w:lang w:val="en-GB"/>
        </w:rPr>
        <w:t xml:space="preserve"> “</w:t>
      </w:r>
      <w:r>
        <w:rPr>
          <w:rFonts w:ascii="Arial" w:eastAsia="宋体" w:hAnsi="Arial" w:cs="Arial"/>
          <w:color w:val="000000" w:themeColor="text1"/>
          <w:kern w:val="0"/>
          <w:sz w:val="22"/>
        </w:rPr>
        <w:t>自然人，已逝自然人除外</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rPr>
        <w:t>，这就排除了法律实体，比如公司，但包括了合伙关系中的个人合伙人或信托中的受托人。</w:t>
      </w:r>
    </w:p>
    <w:p w14:paraId="584C5891"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03EE8CD2"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3. </w:t>
      </w:r>
      <w:r>
        <w:rPr>
          <w:rFonts w:ascii="Arial" w:eastAsia="宋体" w:hAnsi="Arial" w:cs="Arial"/>
          <w:b/>
          <w:color w:val="000000" w:themeColor="text1"/>
          <w:kern w:val="0"/>
          <w:sz w:val="24"/>
        </w:rPr>
        <w:t>有关个人信息保护的关键原则有哪些？</w:t>
      </w:r>
    </w:p>
    <w:p w14:paraId="719CF51B"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D73FC1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《法案》以</w:t>
      </w:r>
      <w:r>
        <w:rPr>
          <w:rFonts w:ascii="Arial" w:eastAsia="宋体" w:hAnsi="Arial" w:cs="Arial"/>
          <w:color w:val="000000" w:themeColor="text1"/>
          <w:kern w:val="0"/>
          <w:sz w:val="22"/>
          <w:lang w:val="en-GB"/>
        </w:rPr>
        <w:t>12</w:t>
      </w:r>
      <w:r>
        <w:rPr>
          <w:rFonts w:ascii="Arial" w:eastAsia="宋体" w:hAnsi="Arial" w:cs="Arial"/>
          <w:color w:val="000000" w:themeColor="text1"/>
          <w:kern w:val="0"/>
          <w:sz w:val="22"/>
        </w:rPr>
        <w:t>条信息隐私原则为中心。这些原则在表述时包含了一些限制条件和例外，但他们可以被概括如下：</w:t>
      </w:r>
    </w:p>
    <w:p w14:paraId="559A5B10"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1</w:t>
      </w:r>
      <w:r>
        <w:rPr>
          <w:rFonts w:ascii="Arial" w:eastAsia="宋体" w:hAnsi="Arial" w:cs="Arial"/>
          <w:color w:val="000000" w:themeColor="text1"/>
          <w:kern w:val="0"/>
          <w:sz w:val="22"/>
        </w:rPr>
        <w:t>：机构仅可以出于与机构职能相关的合法目的的必要而收集个人信息。</w:t>
      </w:r>
    </w:p>
    <w:p w14:paraId="1DA45FD0"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(2)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2</w:t>
      </w:r>
      <w:r>
        <w:rPr>
          <w:rFonts w:ascii="Arial" w:eastAsia="宋体" w:hAnsi="Arial" w:cs="Arial"/>
          <w:color w:val="000000" w:themeColor="text1"/>
          <w:kern w:val="0"/>
          <w:sz w:val="22"/>
        </w:rPr>
        <w:t>：除非有例外情形适用，机构必须直接从个人处收集个人信息。</w:t>
      </w:r>
    </w:p>
    <w:p w14:paraId="45FC70B9"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(3)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3</w:t>
      </w:r>
      <w:r>
        <w:rPr>
          <w:rFonts w:ascii="Arial" w:eastAsia="宋体" w:hAnsi="Arial" w:cs="Arial"/>
          <w:color w:val="000000" w:themeColor="text1"/>
          <w:kern w:val="0"/>
          <w:sz w:val="22"/>
        </w:rPr>
        <w:t>：机构必须采取合理的措施以保证个人知晓若干事项，包括个人信息被收集的事实、收集的目的、该等信息的接收人、将会收集和持有该等信息的机构名称、信息的提供是自愿的还是强制的（以及根据什么法律）、和《法案》项下的个人权利。</w:t>
      </w:r>
    </w:p>
    <w:p w14:paraId="007D51F6"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(4)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4</w:t>
      </w:r>
      <w:r>
        <w:rPr>
          <w:rFonts w:ascii="Arial" w:eastAsia="宋体" w:hAnsi="Arial" w:cs="Arial"/>
          <w:color w:val="000000" w:themeColor="text1"/>
          <w:kern w:val="0"/>
          <w:sz w:val="22"/>
        </w:rPr>
        <w:t>：个人信息不得以违法的、不正当的或不合理打扰的方式收集。</w:t>
      </w:r>
    </w:p>
    <w:p w14:paraId="62BDFB4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(5)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5</w:t>
      </w:r>
      <w:r>
        <w:rPr>
          <w:rFonts w:ascii="Arial" w:eastAsia="宋体" w:hAnsi="Arial" w:cs="Arial"/>
          <w:color w:val="000000" w:themeColor="text1"/>
          <w:kern w:val="0"/>
          <w:sz w:val="22"/>
        </w:rPr>
        <w:t>：持有个人信息的机构必须确保信息被安全地储存且避免损失或滥用。</w:t>
      </w:r>
    </w:p>
    <w:p w14:paraId="2D5E5D8A"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(6)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6</w:t>
      </w:r>
      <w:r>
        <w:rPr>
          <w:rFonts w:ascii="Arial" w:eastAsia="宋体" w:hAnsi="Arial" w:cs="Arial"/>
          <w:color w:val="000000" w:themeColor="text1"/>
          <w:kern w:val="0"/>
          <w:sz w:val="22"/>
        </w:rPr>
        <w:t>：在易于查阅的情况下，个人有权向机构确认机构是否持有其个人信息，并</w:t>
      </w:r>
      <w:r>
        <w:rPr>
          <w:rFonts w:ascii="Arial" w:eastAsia="宋体" w:hAnsi="Arial" w:cs="Arial"/>
          <w:color w:val="000000" w:themeColor="text1"/>
          <w:kern w:val="0"/>
          <w:sz w:val="22"/>
        </w:rPr>
        <w:lastRenderedPageBreak/>
        <w:t>有权访问信息。</w:t>
      </w:r>
    </w:p>
    <w:p w14:paraId="18374EA7"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(7)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7</w:t>
      </w:r>
      <w:r>
        <w:rPr>
          <w:rFonts w:ascii="Arial" w:eastAsia="宋体" w:hAnsi="Arial" w:cs="Arial"/>
          <w:color w:val="000000" w:themeColor="text1"/>
          <w:kern w:val="0"/>
          <w:sz w:val="22"/>
        </w:rPr>
        <w:t>：个人有权要求更正所持个人信息，且如</w:t>
      </w:r>
      <w:r>
        <w:rPr>
          <w:rFonts w:ascii="Arial" w:eastAsia="宋体" w:hAnsi="Arial" w:cs="Arial"/>
          <w:color w:val="000000" w:themeColor="text1"/>
          <w:kern w:val="0"/>
          <w:sz w:val="22"/>
        </w:rPr>
        <w:t>果未进行更正，个人可以做出声明并附于该等信息，注明已请求更正但未进行更正。</w:t>
      </w:r>
    </w:p>
    <w:p w14:paraId="1CD1162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(8)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8</w:t>
      </w:r>
      <w:r>
        <w:rPr>
          <w:rFonts w:ascii="Arial" w:eastAsia="宋体" w:hAnsi="Arial" w:cs="Arial"/>
          <w:color w:val="000000" w:themeColor="text1"/>
          <w:kern w:val="0"/>
          <w:sz w:val="22"/>
        </w:rPr>
        <w:t>：机构不得在未先采取合理措施保证个人信息是最新的、完整的、相关的且不具误导性的情况下使用个人信息。</w:t>
      </w:r>
    </w:p>
    <w:p w14:paraId="1C4B22C5"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(9)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9</w:t>
      </w:r>
      <w:r>
        <w:rPr>
          <w:rFonts w:ascii="Arial" w:eastAsia="宋体" w:hAnsi="Arial" w:cs="Arial"/>
          <w:color w:val="000000" w:themeColor="text1"/>
          <w:kern w:val="0"/>
          <w:sz w:val="22"/>
        </w:rPr>
        <w:t>：机构必须仅因合法目的所需而持有个人信息。</w:t>
      </w:r>
    </w:p>
    <w:p w14:paraId="0981A22E"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(10)</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10</w:t>
      </w:r>
      <w:r>
        <w:rPr>
          <w:rFonts w:ascii="Arial" w:eastAsia="宋体" w:hAnsi="Arial" w:cs="Arial"/>
          <w:color w:val="000000" w:themeColor="text1"/>
          <w:kern w:val="0"/>
          <w:sz w:val="22"/>
        </w:rPr>
        <w:t>：除非例外情形适用，机构不得出于信息获取目的以外的任何其他目的使用信息。</w:t>
      </w:r>
    </w:p>
    <w:p w14:paraId="4D37848B"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(11)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11</w:t>
      </w:r>
      <w:r>
        <w:rPr>
          <w:rFonts w:ascii="Arial" w:eastAsia="宋体" w:hAnsi="Arial" w:cs="Arial"/>
          <w:color w:val="000000" w:themeColor="text1"/>
          <w:kern w:val="0"/>
          <w:sz w:val="22"/>
        </w:rPr>
        <w:t>：除非依据信息收集的目的，或有其他例外情形适用，机构不得披露收集的个人信息。</w:t>
      </w:r>
    </w:p>
    <w:p w14:paraId="65E4AD6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lang w:val="en-GB"/>
        </w:rPr>
        <w:t xml:space="preserve">(12) </w:t>
      </w:r>
      <w:r>
        <w:rPr>
          <w:rFonts w:ascii="Arial" w:eastAsia="宋体" w:hAnsi="Arial" w:cs="Arial"/>
          <w:color w:val="000000" w:themeColor="text1"/>
          <w:kern w:val="0"/>
          <w:sz w:val="22"/>
        </w:rPr>
        <w:t>原则</w:t>
      </w:r>
      <w:r>
        <w:rPr>
          <w:rFonts w:ascii="Arial" w:eastAsia="宋体" w:hAnsi="Arial" w:cs="Arial"/>
          <w:color w:val="000000" w:themeColor="text1"/>
          <w:kern w:val="0"/>
          <w:sz w:val="22"/>
          <w:lang w:val="en-GB"/>
        </w:rPr>
        <w:t>12</w:t>
      </w:r>
      <w:r>
        <w:rPr>
          <w:rFonts w:ascii="Arial" w:eastAsia="宋体" w:hAnsi="Arial" w:cs="Arial"/>
          <w:color w:val="000000" w:themeColor="text1"/>
          <w:kern w:val="0"/>
          <w:sz w:val="22"/>
        </w:rPr>
        <w:t>：除非对于机构有效执行其职能是必要的，不得向个人分配唯一的标</w:t>
      </w:r>
      <w:r>
        <w:rPr>
          <w:rFonts w:ascii="Arial" w:eastAsia="宋体" w:hAnsi="Arial" w:cs="Arial"/>
          <w:color w:val="000000" w:themeColor="text1"/>
          <w:kern w:val="0"/>
          <w:sz w:val="22"/>
        </w:rPr>
        <w:t>识（例如税收标识号和护照号码），且这些标识的共享是有限制的。</w:t>
      </w:r>
    </w:p>
    <w:p w14:paraId="10DDFBC7"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F10B837"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4. </w:t>
      </w:r>
      <w:r>
        <w:rPr>
          <w:rFonts w:ascii="Arial" w:eastAsia="宋体" w:hAnsi="Arial" w:cs="Arial"/>
          <w:b/>
          <w:color w:val="000000" w:themeColor="text1"/>
          <w:kern w:val="0"/>
          <w:sz w:val="24"/>
        </w:rPr>
        <w:t>收集个人信息的合规要求有哪些？</w:t>
      </w:r>
    </w:p>
    <w:p w14:paraId="2F77F54A"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809F386"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依据隐私原则，收集个人信息的机构必须确保其这样做是出于与其职能相关的合法目的，如果可能，应力求直接从个人处获取信息，且必须根据原则</w:t>
      </w:r>
      <w:r>
        <w:rPr>
          <w:rFonts w:ascii="Arial" w:eastAsia="宋体" w:hAnsi="Arial" w:cs="Arial"/>
          <w:color w:val="000000" w:themeColor="text1"/>
          <w:kern w:val="0"/>
          <w:sz w:val="22"/>
          <w:lang w:val="en-GB"/>
        </w:rPr>
        <w:t>3</w:t>
      </w:r>
      <w:r>
        <w:rPr>
          <w:rFonts w:ascii="Arial" w:eastAsia="宋体" w:hAnsi="Arial" w:cs="Arial"/>
          <w:color w:val="000000" w:themeColor="text1"/>
          <w:kern w:val="0"/>
          <w:sz w:val="22"/>
        </w:rPr>
        <w:t>采取措施向个人通知收集事宜并告知他们的权利。</w:t>
      </w:r>
    </w:p>
    <w:p w14:paraId="20D014C7"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9B9D980"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19DA0115"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rPr>
      </w:pPr>
    </w:p>
    <w:p w14:paraId="5B684696"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作为一般规则，使用和披露个人信息必须与收集该信息的合法目的相关联。机构应落实程序以保证信息在被使用前是最新的且是完整的。信息必须被安全地处理和储存，仅保留必要的时间，且机构须具备修改和更正储存的个人信息的能力，以免收到来自个人的更正请求。</w:t>
      </w:r>
    </w:p>
    <w:p w14:paraId="4A68DF07"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3440F705"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rPr>
      </w:pPr>
      <w:r>
        <w:rPr>
          <w:rFonts w:ascii="Arial" w:eastAsia="宋体" w:hAnsi="Arial" w:cs="Arial"/>
          <w:b/>
          <w:color w:val="000000" w:themeColor="text1"/>
          <w:kern w:val="0"/>
          <w:sz w:val="24"/>
          <w:lang w:val="en-GB"/>
        </w:rPr>
        <w:t xml:space="preserve">6. </w:t>
      </w:r>
      <w:r>
        <w:rPr>
          <w:rFonts w:ascii="Arial" w:eastAsia="宋体" w:hAnsi="Arial" w:cs="Arial"/>
          <w:b/>
          <w:color w:val="000000" w:themeColor="text1"/>
          <w:kern w:val="0"/>
          <w:sz w:val="24"/>
        </w:rPr>
        <w:t>是否存在转移个人信息至其他法域的限制？</w:t>
      </w:r>
    </w:p>
    <w:p w14:paraId="3B514EBD"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39466CE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转移个人信息至其他法域并没有一般性的限制。但是，如果满足信息不会被充分地保护或转移可能导致违反相关的《经济合作与发展组织准则》的条件，隐私专员有权禁止个人信息从新西兰转移到其他国家。</w:t>
      </w:r>
    </w:p>
    <w:p w14:paraId="5DCD5F6B"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AD262DD"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如果个人健康信息被储存在云端，卫生部要求该机构开展云端服务风险评估，对于特定机构还有更高的要求。</w:t>
      </w:r>
    </w:p>
    <w:p w14:paraId="64278DB4"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5C740EED"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7. </w:t>
      </w:r>
      <w:r>
        <w:rPr>
          <w:rFonts w:ascii="Arial" w:eastAsia="宋体" w:hAnsi="Arial" w:cs="Arial"/>
          <w:b/>
          <w:color w:val="000000" w:themeColor="text1"/>
          <w:kern w:val="0"/>
          <w:sz w:val="24"/>
          <w:lang w:val="en-GB"/>
        </w:rPr>
        <w:t>被收集个人信息的个人拥有哪些权利？他们可否撤销对第三方保留他们个人信息的同意？以及如果可以，如何撤销？</w:t>
      </w:r>
    </w:p>
    <w:p w14:paraId="6B6D8073"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2E59A43"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根据隐私原则</w:t>
      </w:r>
      <w:r>
        <w:rPr>
          <w:rFonts w:ascii="Arial" w:eastAsia="宋体" w:hAnsi="Arial" w:cs="Arial"/>
          <w:color w:val="000000" w:themeColor="text1"/>
          <w:kern w:val="0"/>
          <w:sz w:val="22"/>
          <w:lang w:val="en-GB"/>
        </w:rPr>
        <w:t>6</w:t>
      </w:r>
      <w:r>
        <w:rPr>
          <w:rFonts w:ascii="Arial" w:eastAsia="宋体" w:hAnsi="Arial" w:cs="Arial"/>
          <w:color w:val="000000" w:themeColor="text1"/>
          <w:kern w:val="0"/>
          <w:sz w:val="22"/>
        </w:rPr>
        <w:t>和</w:t>
      </w:r>
      <w:r>
        <w:rPr>
          <w:rFonts w:ascii="Arial" w:eastAsia="宋体" w:hAnsi="Arial" w:cs="Arial"/>
          <w:color w:val="000000" w:themeColor="text1"/>
          <w:kern w:val="0"/>
          <w:sz w:val="22"/>
          <w:lang w:val="en-GB"/>
        </w:rPr>
        <w:t>7</w:t>
      </w:r>
      <w:r>
        <w:rPr>
          <w:rFonts w:ascii="Arial" w:eastAsia="宋体" w:hAnsi="Arial" w:cs="Arial"/>
          <w:color w:val="000000" w:themeColor="text1"/>
          <w:kern w:val="0"/>
          <w:sz w:val="22"/>
        </w:rPr>
        <w:t>，个人有权知道机构是否持有他们的信息，有权访问信息，且有权要求做出更正。机构必须告知个人这些权利。但并没有删除信息的权利或撤销保留信息的同意的权利。</w:t>
      </w:r>
    </w:p>
    <w:p w14:paraId="1D5BD821"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77F3105"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8. </w:t>
      </w:r>
      <w:r>
        <w:rPr>
          <w:rFonts w:ascii="Arial" w:eastAsia="宋体" w:hAnsi="Arial" w:cs="Arial"/>
          <w:b/>
          <w:color w:val="000000" w:themeColor="text1"/>
          <w:kern w:val="0"/>
          <w:sz w:val="24"/>
        </w:rPr>
        <w:t>雇员的个人信息保护是否有所不同？如有不同，有哪些不同？除了雇员的个</w:t>
      </w:r>
      <w:r>
        <w:rPr>
          <w:rFonts w:ascii="Arial" w:eastAsia="宋体" w:hAnsi="Arial" w:cs="Arial"/>
          <w:b/>
          <w:color w:val="000000" w:themeColor="text1"/>
          <w:kern w:val="0"/>
          <w:sz w:val="24"/>
        </w:rPr>
        <w:lastRenderedPageBreak/>
        <w:t>人信息，是否有受特殊保护的其他类型的个人信息？</w:t>
      </w:r>
    </w:p>
    <w:p w14:paraId="15886E27"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DF67FC6"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雇员的个人信息并没有予以不同的保护且受相同的隐私原则规制。</w:t>
      </w:r>
    </w:p>
    <w:p w14:paraId="64908BD8"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rPr>
      </w:pPr>
    </w:p>
    <w:p w14:paraId="1851D129"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隐私专员发布了与特定行业相关的具体的隐私准则，该等准则优先于《法案》下的隐私原则。该等准则与隐私原则类似，但是是为相关领域定制的。该等准则具体如上所述。</w:t>
      </w:r>
    </w:p>
    <w:p w14:paraId="15D1D6C2"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E28812E"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9. </w:t>
      </w:r>
      <w:r>
        <w:rPr>
          <w:rFonts w:ascii="Arial" w:eastAsia="宋体" w:hAnsi="Arial" w:cs="Arial"/>
          <w:b/>
          <w:color w:val="000000" w:themeColor="text1"/>
          <w:kern w:val="0"/>
          <w:sz w:val="24"/>
        </w:rPr>
        <w:t>在您所在的法域</w:t>
      </w:r>
      <w:r>
        <w:rPr>
          <w:rFonts w:ascii="Arial" w:eastAsia="宋体" w:hAnsi="Arial" w:cs="Arial"/>
          <w:b/>
          <w:color w:val="000000" w:themeColor="text1"/>
          <w:kern w:val="0"/>
          <w:sz w:val="24"/>
          <w:lang w:val="zh-CN"/>
        </w:rPr>
        <w:t>，什么</w:t>
      </w:r>
      <w:r>
        <w:rPr>
          <w:rFonts w:ascii="Arial" w:eastAsia="宋体" w:hAnsi="Arial" w:cs="Arial"/>
          <w:b/>
          <w:color w:val="000000" w:themeColor="text1"/>
          <w:kern w:val="0"/>
          <w:sz w:val="24"/>
        </w:rPr>
        <w:t>监管机构负责实施和执行个人信息保护法律？</w:t>
      </w:r>
    </w:p>
    <w:p w14:paraId="62F09E19"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3EDFD7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法案》建立了隐私专员办公室，一家负责实施和执行《法案》的独立公共机构。特别地，隐私专员的一个角色是，接收和判定隐私投诉，调查隐私违反情况和授权对隐私原则的具体豁免。隐私专员办公室有一个综合网站（</w:t>
      </w:r>
      <w:r>
        <w:rPr>
          <w:rFonts w:ascii="Arial" w:eastAsia="宋体" w:hAnsi="Arial" w:cs="Arial"/>
          <w:color w:val="000000" w:themeColor="text1"/>
          <w:kern w:val="0"/>
          <w:sz w:val="22"/>
          <w:lang w:val="en-GB"/>
        </w:rPr>
        <w:t>https</w:t>
      </w:r>
      <w:r>
        <w:rPr>
          <w:rFonts w:ascii="Arial" w:eastAsia="宋体" w:hAnsi="Arial" w:cs="Arial"/>
          <w:color w:val="000000" w:themeColor="text1"/>
          <w:kern w:val="0"/>
          <w:sz w:val="22"/>
          <w:lang w:val="en-GB"/>
        </w:rPr>
        <w:t>：</w:t>
      </w:r>
      <w:r>
        <w:rPr>
          <w:rFonts w:ascii="Arial" w:eastAsia="宋体" w:hAnsi="Arial" w:cs="Arial"/>
          <w:color w:val="000000" w:themeColor="text1"/>
          <w:kern w:val="0"/>
          <w:sz w:val="22"/>
          <w:lang w:val="en-GB"/>
        </w:rPr>
        <w:t>//www.privacy.org.nz</w:t>
      </w:r>
      <w:r>
        <w:rPr>
          <w:rFonts w:ascii="Arial" w:eastAsia="宋体" w:hAnsi="Arial" w:cs="Arial"/>
          <w:color w:val="000000" w:themeColor="text1"/>
          <w:kern w:val="0"/>
          <w:sz w:val="22"/>
        </w:rPr>
        <w:t>），该网站可链接到相关的立法和实践准则。</w:t>
      </w:r>
    </w:p>
    <w:p w14:paraId="1C22D7DE"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7FC0143F"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en-GB"/>
        </w:rPr>
      </w:pPr>
      <w:r>
        <w:rPr>
          <w:rFonts w:ascii="Arial" w:eastAsia="宋体" w:hAnsi="Arial" w:cs="Arial"/>
          <w:b/>
          <w:color w:val="000000" w:themeColor="text1"/>
          <w:kern w:val="0"/>
          <w:sz w:val="24"/>
          <w:lang w:val="en-GB"/>
        </w:rPr>
        <w:t xml:space="preserve">10. </w:t>
      </w:r>
      <w:r>
        <w:rPr>
          <w:rFonts w:ascii="Arial" w:eastAsia="宋体" w:hAnsi="Arial" w:cs="Arial"/>
          <w:b/>
          <w:color w:val="000000" w:themeColor="text1"/>
          <w:kern w:val="0"/>
          <w:sz w:val="24"/>
        </w:rPr>
        <w:t>如果违反任何个人信息保护法律，是否有任何处罚、责任或救济？</w:t>
      </w:r>
    </w:p>
    <w:p w14:paraId="06D5A25C"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4CC2656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有关隐私违反的投诉先向隐私专员做出，隐私专员会审查投诉，如有必要会进行调查，且如果可能会解决个人与机构之间的投诉。隐私专员的作用是便利或调解投诉的解决；隐私专员不能迫使当事人和解。大多数投诉的解决采用道歉或发布信息的形式。涉及钱财的和解相对少见。</w:t>
      </w:r>
    </w:p>
    <w:p w14:paraId="58BA2E23"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7988D43F"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如果不可能解决投诉，或机构此前保证不再违反隐私原则但又违背该保证的，隐私专员可将此事宜转至人权诉讼主管，以供在人权审查庭（本质上是一个专门法庭）进行民事诉讼。如果隐私专员或人权诉讼主管拒绝采取行动，个人可自行提出权利请求。</w:t>
      </w:r>
    </w:p>
    <w:p w14:paraId="1143656F"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61970034"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lang w:val="en-GB"/>
        </w:rPr>
      </w:pPr>
      <w:r>
        <w:rPr>
          <w:rFonts w:ascii="Arial" w:eastAsia="宋体" w:hAnsi="Arial" w:cs="Arial"/>
          <w:color w:val="000000" w:themeColor="text1"/>
          <w:kern w:val="0"/>
          <w:sz w:val="22"/>
        </w:rPr>
        <w:t>人权审查庭对其可做出的命令有广泛的自由裁量权，包括要求被告承担费用和损害赔偿的命令。针对诉请可判处的损害赔偿额没有规定的上限，但是迄今为止裁定的金额都不高。涉及互联网大亨</w:t>
      </w:r>
      <w:r>
        <w:rPr>
          <w:rFonts w:ascii="Arial" w:eastAsia="宋体" w:hAnsi="Arial" w:cs="Arial"/>
          <w:color w:val="000000" w:themeColor="text1"/>
          <w:kern w:val="0"/>
          <w:sz w:val="22"/>
          <w:lang w:val="en-GB"/>
        </w:rPr>
        <w:t>Kim Dotcom</w:t>
      </w:r>
      <w:r>
        <w:rPr>
          <w:rFonts w:ascii="Arial" w:eastAsia="宋体" w:hAnsi="Arial" w:cs="Arial"/>
          <w:color w:val="000000" w:themeColor="text1"/>
          <w:kern w:val="0"/>
          <w:sz w:val="22"/>
        </w:rPr>
        <w:t>的案子可能是迄今为止最高的。在</w:t>
      </w:r>
      <w:r>
        <w:rPr>
          <w:rFonts w:ascii="Arial" w:eastAsia="宋体" w:hAnsi="Arial" w:cs="Arial"/>
          <w:color w:val="000000" w:themeColor="text1"/>
          <w:kern w:val="0"/>
          <w:sz w:val="22"/>
          <w:lang w:val="en-GB"/>
        </w:rPr>
        <w:t>2018</w:t>
      </w:r>
      <w:r>
        <w:rPr>
          <w:rFonts w:ascii="Arial" w:eastAsia="宋体" w:hAnsi="Arial" w:cs="Arial"/>
          <w:color w:val="000000" w:themeColor="text1"/>
          <w:kern w:val="0"/>
          <w:sz w:val="22"/>
        </w:rPr>
        <w:t>年的该案中，人权审查庭做出了有利于</w:t>
      </w:r>
      <w:r>
        <w:rPr>
          <w:rFonts w:ascii="Arial" w:eastAsia="宋体" w:hAnsi="Arial" w:cs="Arial"/>
          <w:color w:val="000000" w:themeColor="text1"/>
          <w:kern w:val="0"/>
          <w:sz w:val="22"/>
          <w:lang w:val="en-GB"/>
        </w:rPr>
        <w:t>Dotcom</w:t>
      </w:r>
      <w:r>
        <w:rPr>
          <w:rFonts w:ascii="Arial" w:eastAsia="宋体" w:hAnsi="Arial" w:cs="Arial"/>
          <w:color w:val="000000" w:themeColor="text1"/>
          <w:kern w:val="0"/>
          <w:sz w:val="22"/>
        </w:rPr>
        <w:t>先生的裁决，裁定赔偿额为新西兰币</w:t>
      </w:r>
      <w:r>
        <w:rPr>
          <w:rFonts w:ascii="Arial" w:eastAsia="宋体" w:hAnsi="Arial" w:cs="Arial"/>
          <w:color w:val="000000" w:themeColor="text1"/>
          <w:kern w:val="0"/>
          <w:sz w:val="22"/>
          <w:lang w:val="en-GB"/>
        </w:rPr>
        <w:t>90,000</w:t>
      </w:r>
      <w:r>
        <w:rPr>
          <w:rFonts w:ascii="Arial" w:eastAsia="宋体" w:hAnsi="Arial" w:cs="Arial"/>
          <w:color w:val="000000" w:themeColor="text1"/>
          <w:kern w:val="0"/>
          <w:sz w:val="22"/>
        </w:rPr>
        <w:t>元加上费用。</w:t>
      </w:r>
    </w:p>
    <w:p w14:paraId="78EFC386"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lang w:val="en-GB"/>
        </w:rPr>
      </w:pPr>
    </w:p>
    <w:p w14:paraId="212CD674"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hint="eastAsia"/>
          <w:b/>
          <w:bCs/>
          <w:color w:val="000000" w:themeColor="text1"/>
          <w:sz w:val="24"/>
          <w:szCs w:val="24"/>
        </w:rPr>
        <w:t>新西兰</w:t>
      </w:r>
      <w:r>
        <w:rPr>
          <w:rFonts w:ascii="Arial" w:hAnsi="Arial" w:cs="Arial"/>
          <w:b/>
          <w:bCs/>
          <w:color w:val="000000" w:themeColor="text1"/>
          <w:sz w:val="24"/>
          <w:szCs w:val="24"/>
        </w:rPr>
        <w:t>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数据保护方面是否有显著的发展？是否有您认为未来可能影响数据隐私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502BF3D6" w14:textId="77777777" w:rsidR="00C435A4" w:rsidRDefault="00C435A4">
      <w:pPr>
        <w:autoSpaceDE w:val="0"/>
        <w:autoSpaceDN w:val="0"/>
        <w:adjustRightInd w:val="0"/>
        <w:spacing w:line="276" w:lineRule="auto"/>
        <w:textAlignment w:val="center"/>
        <w:rPr>
          <w:rFonts w:ascii="Arial" w:eastAsia="宋体" w:hAnsi="Arial" w:cs="Arial"/>
          <w:b/>
          <w:color w:val="000000" w:themeColor="text1"/>
          <w:kern w:val="0"/>
          <w:sz w:val="22"/>
        </w:rPr>
      </w:pPr>
    </w:p>
    <w:p w14:paraId="41362E76"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在</w:t>
      </w:r>
      <w:r>
        <w:rPr>
          <w:rFonts w:ascii="Arial" w:eastAsia="宋体" w:hAnsi="Arial" w:cs="Arial"/>
          <w:color w:val="000000" w:themeColor="text1"/>
          <w:kern w:val="0"/>
          <w:sz w:val="22"/>
          <w:lang w:val="en-GB"/>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lang w:val="en-GB"/>
        </w:rPr>
        <w:t>3</w:t>
      </w:r>
      <w:r>
        <w:rPr>
          <w:rFonts w:ascii="Arial" w:eastAsia="宋体" w:hAnsi="Arial" w:cs="Arial"/>
          <w:color w:val="000000" w:themeColor="text1"/>
          <w:kern w:val="0"/>
          <w:sz w:val="22"/>
        </w:rPr>
        <w:t>月，提出以新的《隐私议案》代替现行《法案》，该《议案》已通过特别委员会审议阶段，且目前正在国会审议阶段。新《议案》的大部分内容仍保持相同，在措辞上有更新和诠释。但是仍然有一些关键的修改，如下：</w:t>
      </w:r>
    </w:p>
    <w:p w14:paraId="56A136EA" w14:textId="77777777" w:rsidR="00C435A4" w:rsidRDefault="00C435A4">
      <w:pPr>
        <w:autoSpaceDE w:val="0"/>
        <w:autoSpaceDN w:val="0"/>
        <w:adjustRightInd w:val="0"/>
        <w:spacing w:line="276" w:lineRule="auto"/>
        <w:textAlignment w:val="center"/>
        <w:rPr>
          <w:rFonts w:ascii="Arial" w:eastAsia="宋体" w:hAnsi="Arial" w:cs="Arial"/>
          <w:color w:val="000000" w:themeColor="text1"/>
          <w:kern w:val="0"/>
          <w:sz w:val="22"/>
        </w:rPr>
      </w:pPr>
    </w:p>
    <w:p w14:paraId="01C484E1" w14:textId="77777777" w:rsidR="00C435A4" w:rsidRDefault="001F6956">
      <w:pPr>
        <w:widowControl/>
        <w:tabs>
          <w:tab w:val="left" w:pos="200"/>
        </w:tabs>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向隐私专员和受影响的个人强制性报告已经或者可能造成严重损害的</w:t>
      </w:r>
      <w:r>
        <w:rPr>
          <w:rFonts w:ascii="Arial" w:eastAsia="宋体" w:hAnsi="Arial" w:cs="Arial"/>
          <w:color w:val="000000" w:themeColor="text1"/>
          <w:kern w:val="0"/>
          <w:sz w:val="22"/>
          <w:lang w:val="zh-CN"/>
        </w:rPr>
        <w:t>违反</w:t>
      </w:r>
      <w:r>
        <w:rPr>
          <w:rFonts w:ascii="Arial" w:eastAsia="宋体" w:hAnsi="Arial" w:cs="Arial"/>
          <w:color w:val="000000" w:themeColor="text1"/>
          <w:kern w:val="0"/>
          <w:sz w:val="22"/>
        </w:rPr>
        <w:t>隐私行为。</w:t>
      </w:r>
    </w:p>
    <w:p w14:paraId="6B2A655B" w14:textId="77777777" w:rsidR="00C435A4" w:rsidRDefault="00C435A4">
      <w:pPr>
        <w:widowControl/>
        <w:tabs>
          <w:tab w:val="left" w:pos="200"/>
        </w:tabs>
        <w:spacing w:line="276" w:lineRule="auto"/>
        <w:rPr>
          <w:rFonts w:ascii="Arial" w:eastAsia="宋体" w:hAnsi="Arial" w:cs="Arial"/>
          <w:color w:val="000000" w:themeColor="text1"/>
          <w:kern w:val="0"/>
          <w:sz w:val="22"/>
        </w:rPr>
      </w:pPr>
    </w:p>
    <w:p w14:paraId="547F480D" w14:textId="77777777" w:rsidR="00C435A4" w:rsidRDefault="001F6956">
      <w:pPr>
        <w:widowControl/>
        <w:tabs>
          <w:tab w:val="left" w:pos="20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 xml:space="preserve">2.  </w:t>
      </w:r>
      <w:r>
        <w:rPr>
          <w:rFonts w:ascii="Arial" w:eastAsia="宋体" w:hAnsi="Arial" w:cs="Arial"/>
          <w:color w:val="000000" w:themeColor="text1"/>
          <w:kern w:val="0"/>
          <w:sz w:val="22"/>
        </w:rPr>
        <w:t>针对新西兰机构提出一项新要求，要求其采取合理措施以保证披露至海外的个人信息符合经认可的隐私标准。该《议案》亦阐明，当新西兰机构聘用海外服务提供商时，必须遵守新西兰隐私法。</w:t>
      </w:r>
    </w:p>
    <w:p w14:paraId="31FBEC2C" w14:textId="77777777" w:rsidR="00C435A4" w:rsidRDefault="00C435A4">
      <w:pPr>
        <w:widowControl/>
        <w:spacing w:line="276" w:lineRule="auto"/>
        <w:jc w:val="left"/>
        <w:rPr>
          <w:rFonts w:ascii="Arial" w:eastAsia="宋体" w:hAnsi="Arial" w:cs="Arial"/>
          <w:color w:val="000000" w:themeColor="text1"/>
          <w:kern w:val="0"/>
          <w:sz w:val="22"/>
        </w:rPr>
      </w:pPr>
    </w:p>
    <w:p w14:paraId="28A01878" w14:textId="77777777" w:rsidR="00C435A4" w:rsidRDefault="001F6956">
      <w:pPr>
        <w:widowControl/>
        <w:tabs>
          <w:tab w:val="left" w:pos="20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3.  </w:t>
      </w:r>
      <w:r>
        <w:rPr>
          <w:rFonts w:ascii="Arial" w:eastAsia="宋体" w:hAnsi="Arial" w:cs="Arial"/>
          <w:color w:val="000000" w:themeColor="text1"/>
          <w:kern w:val="0"/>
          <w:sz w:val="22"/>
        </w:rPr>
        <w:t>赋予隐私专员新的权力，包括强化的信息收集权力，可向机构做出可强制执行的合规通知，以及可做出有约束力的决定以获取信息投诉。隐私专员可以公布已发出合规通知的事实，包括相关机构的身份（例外情况）。</w:t>
      </w:r>
    </w:p>
    <w:p w14:paraId="20D78E2F" w14:textId="77777777" w:rsidR="00C435A4" w:rsidRDefault="00C435A4">
      <w:pPr>
        <w:widowControl/>
        <w:spacing w:line="276" w:lineRule="auto"/>
        <w:jc w:val="left"/>
        <w:rPr>
          <w:rFonts w:ascii="Arial" w:eastAsia="宋体" w:hAnsi="Arial" w:cs="Arial"/>
          <w:color w:val="000000" w:themeColor="text1"/>
          <w:kern w:val="0"/>
          <w:sz w:val="22"/>
        </w:rPr>
      </w:pPr>
    </w:p>
    <w:p w14:paraId="08766BB5" w14:textId="77777777" w:rsidR="00C435A4" w:rsidRDefault="001F6956">
      <w:pPr>
        <w:widowControl/>
        <w:tabs>
          <w:tab w:val="left" w:pos="20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4.  </w:t>
      </w:r>
      <w:r>
        <w:rPr>
          <w:rFonts w:ascii="Arial" w:eastAsia="宋体" w:hAnsi="Arial" w:cs="Arial"/>
          <w:color w:val="000000" w:themeColor="text1"/>
          <w:kern w:val="0"/>
          <w:sz w:val="22"/>
        </w:rPr>
        <w:t>新的刑事犯罪，包括以影响第三人信息的方式误导机构，在个人信息被请求的情况下故意损毁含有该等个人信息的文件。</w:t>
      </w:r>
    </w:p>
    <w:p w14:paraId="420EAEEF" w14:textId="77777777" w:rsidR="00C435A4" w:rsidRDefault="00C435A4">
      <w:pPr>
        <w:widowControl/>
        <w:spacing w:line="276" w:lineRule="auto"/>
        <w:jc w:val="left"/>
        <w:rPr>
          <w:rFonts w:ascii="Arial" w:eastAsia="宋体" w:hAnsi="Arial" w:cs="Arial"/>
          <w:color w:val="000000" w:themeColor="text1"/>
          <w:kern w:val="0"/>
          <w:sz w:val="22"/>
        </w:rPr>
      </w:pPr>
    </w:p>
    <w:p w14:paraId="4859D8CC" w14:textId="77777777" w:rsidR="00C435A4" w:rsidRDefault="001F6956">
      <w:pPr>
        <w:autoSpaceDE w:val="0"/>
        <w:autoSpaceDN w:val="0"/>
        <w:adjustRightInd w:val="0"/>
        <w:spacing w:line="276" w:lineRule="auto"/>
        <w:textAlignment w:val="center"/>
        <w:rPr>
          <w:rFonts w:ascii="Arial" w:eastAsia="宋体" w:hAnsi="Arial" w:cs="Arial"/>
          <w:color w:val="000000" w:themeColor="text1"/>
          <w:kern w:val="0"/>
          <w:sz w:val="22"/>
        </w:rPr>
      </w:pPr>
      <w:r>
        <w:rPr>
          <w:rFonts w:ascii="Arial" w:eastAsia="宋体" w:hAnsi="Arial" w:cs="Arial"/>
          <w:color w:val="000000" w:themeColor="text1"/>
          <w:kern w:val="0"/>
          <w:sz w:val="22"/>
        </w:rPr>
        <w:t>虽然该《议案》将使</w:t>
      </w:r>
      <w:r>
        <w:rPr>
          <w:rFonts w:ascii="Arial" w:eastAsia="宋体" w:hAnsi="Arial" w:cs="Arial"/>
          <w:color w:val="000000" w:themeColor="text1"/>
          <w:kern w:val="0"/>
          <w:sz w:val="22"/>
        </w:rPr>
        <w:t>新西兰更符合欧盟《一般数据保护条例》（</w:t>
      </w:r>
      <w:r>
        <w:rPr>
          <w:rFonts w:ascii="Arial" w:eastAsia="宋体" w:hAnsi="Arial" w:cs="Arial"/>
          <w:color w:val="000000" w:themeColor="text1"/>
          <w:kern w:val="0"/>
          <w:sz w:val="22"/>
        </w:rPr>
        <w:t>GDPR</w:t>
      </w:r>
      <w:r>
        <w:rPr>
          <w:rFonts w:ascii="Arial" w:eastAsia="宋体" w:hAnsi="Arial" w:cs="Arial"/>
          <w:color w:val="000000" w:themeColor="text1"/>
          <w:kern w:val="0"/>
          <w:sz w:val="22"/>
        </w:rPr>
        <w:t>）的要求，但该《议案》并未达到</w:t>
      </w:r>
      <w:r>
        <w:rPr>
          <w:rFonts w:ascii="Arial" w:eastAsia="宋体" w:hAnsi="Arial" w:cs="Arial"/>
          <w:color w:val="000000" w:themeColor="text1"/>
          <w:kern w:val="0"/>
          <w:sz w:val="22"/>
        </w:rPr>
        <w:t>GDPR</w:t>
      </w:r>
      <w:r>
        <w:rPr>
          <w:rFonts w:ascii="Arial" w:eastAsia="宋体" w:hAnsi="Arial" w:cs="Arial"/>
          <w:color w:val="000000" w:themeColor="text1"/>
          <w:kern w:val="0"/>
          <w:sz w:val="22"/>
        </w:rPr>
        <w:t>的高度。例如，该《议案》没有规定个人的删除权（也称为</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被遗忘权</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w:t>
      </w:r>
    </w:p>
    <w:p w14:paraId="39DED902" w14:textId="77777777" w:rsidR="00C435A4" w:rsidRDefault="00C435A4">
      <w:pPr>
        <w:widowControl/>
        <w:spacing w:line="276" w:lineRule="auto"/>
        <w:jc w:val="left"/>
        <w:rPr>
          <w:rFonts w:ascii="Arial" w:eastAsia="宋体" w:hAnsi="Arial" w:cs="Arial"/>
          <w:color w:val="000000" w:themeColor="text1"/>
          <w:kern w:val="0"/>
          <w:sz w:val="22"/>
        </w:rPr>
      </w:pPr>
    </w:p>
    <w:p w14:paraId="353805D5" w14:textId="77777777" w:rsidR="00C435A4" w:rsidRDefault="001F6956">
      <w:pPr>
        <w:widowControl/>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该《议案》预计将于</w:t>
      </w:r>
      <w:r>
        <w:rPr>
          <w:rFonts w:ascii="Arial" w:eastAsia="宋体" w:hAnsi="Arial" w:cs="Arial"/>
          <w:color w:val="000000" w:themeColor="text1"/>
          <w:kern w:val="0"/>
          <w:sz w:val="22"/>
        </w:rPr>
        <w:t>2020</w:t>
      </w:r>
      <w:r>
        <w:rPr>
          <w:rFonts w:ascii="Arial" w:eastAsia="宋体" w:hAnsi="Arial" w:cs="Arial"/>
          <w:color w:val="000000" w:themeColor="text1"/>
          <w:kern w:val="0"/>
          <w:sz w:val="22"/>
        </w:rPr>
        <w:t>年</w:t>
      </w:r>
      <w:r>
        <w:rPr>
          <w:rFonts w:ascii="Arial" w:eastAsia="宋体" w:hAnsi="Arial" w:cs="Arial"/>
          <w:color w:val="000000" w:themeColor="text1"/>
          <w:kern w:val="0"/>
          <w:sz w:val="22"/>
        </w:rPr>
        <w:t>3</w:t>
      </w:r>
      <w:r>
        <w:rPr>
          <w:rFonts w:ascii="Arial" w:eastAsia="宋体" w:hAnsi="Arial" w:cs="Arial"/>
          <w:color w:val="000000" w:themeColor="text1"/>
          <w:kern w:val="0"/>
          <w:sz w:val="22"/>
        </w:rPr>
        <w:t>月</w:t>
      </w:r>
      <w:r>
        <w:rPr>
          <w:rFonts w:ascii="Arial" w:eastAsia="宋体" w:hAnsi="Arial" w:cs="Arial"/>
          <w:color w:val="000000" w:themeColor="text1"/>
          <w:kern w:val="0"/>
          <w:sz w:val="22"/>
        </w:rPr>
        <w:t>1</w:t>
      </w:r>
      <w:r>
        <w:rPr>
          <w:rFonts w:ascii="Arial" w:eastAsia="宋体" w:hAnsi="Arial" w:cs="Arial"/>
          <w:color w:val="000000" w:themeColor="text1"/>
          <w:kern w:val="0"/>
          <w:sz w:val="22"/>
        </w:rPr>
        <w:t>日成为法律。</w:t>
      </w:r>
    </w:p>
    <w:p w14:paraId="414489A1" w14:textId="77777777" w:rsidR="00C435A4" w:rsidRDefault="00C435A4">
      <w:pPr>
        <w:widowControl/>
        <w:spacing w:line="276" w:lineRule="auto"/>
        <w:jc w:val="left"/>
        <w:rPr>
          <w:rFonts w:ascii="Arial" w:eastAsia="宋体" w:hAnsi="Arial" w:cs="Arial"/>
          <w:color w:val="000000" w:themeColor="text1"/>
          <w:kern w:val="0"/>
          <w:sz w:val="22"/>
        </w:rPr>
      </w:pPr>
    </w:p>
    <w:p w14:paraId="7D60C9BD" w14:textId="77777777" w:rsidR="00C435A4" w:rsidRDefault="00C435A4">
      <w:pPr>
        <w:widowControl/>
        <w:spacing w:line="276" w:lineRule="auto"/>
        <w:jc w:val="left"/>
        <w:rPr>
          <w:rFonts w:ascii="Arial" w:eastAsia="宋体" w:hAnsi="Arial" w:cs="Arial"/>
          <w:color w:val="000000" w:themeColor="text1"/>
          <w:kern w:val="0"/>
          <w:sz w:val="22"/>
        </w:rPr>
      </w:pPr>
    </w:p>
    <w:p w14:paraId="05285937" w14:textId="77777777" w:rsidR="00C435A4" w:rsidRDefault="001F6956">
      <w:pPr>
        <w:spacing w:line="276" w:lineRule="auto"/>
        <w:jc w:val="center"/>
        <w:rPr>
          <w:rFonts w:ascii="Arial" w:eastAsia="宋体" w:hAnsi="Arial" w:cs="Arial"/>
          <w:b/>
          <w:color w:val="000000" w:themeColor="text1"/>
          <w:kern w:val="0"/>
          <w:sz w:val="28"/>
          <w:szCs w:val="28"/>
          <w:lang w:val="en-GB"/>
        </w:rPr>
      </w:pPr>
      <w:r>
        <w:rPr>
          <w:rFonts w:ascii="Arial" w:eastAsia="宋体" w:hAnsi="Arial" w:cs="Arial"/>
          <w:b/>
          <w:color w:val="000000" w:themeColor="text1"/>
          <w:kern w:val="0"/>
          <w:sz w:val="28"/>
          <w:szCs w:val="28"/>
          <w:highlight w:val="yellow"/>
          <w:lang w:val="en-GB"/>
        </w:rPr>
        <w:t>欧洲</w:t>
      </w:r>
      <w:r>
        <w:rPr>
          <w:rFonts w:ascii="Arial" w:eastAsia="宋体" w:hAnsi="Arial" w:cs="Arial" w:hint="eastAsia"/>
          <w:b/>
          <w:color w:val="000000" w:themeColor="text1"/>
          <w:kern w:val="0"/>
          <w:sz w:val="28"/>
          <w:szCs w:val="28"/>
          <w:highlight w:val="yellow"/>
          <w:lang w:val="en-GB"/>
        </w:rPr>
        <w:t>（大幅修改</w:t>
      </w:r>
      <w:r>
        <w:rPr>
          <w:rFonts w:ascii="Arial" w:eastAsia="宋体" w:hAnsi="Arial" w:cs="Arial" w:hint="eastAsia"/>
          <w:b/>
          <w:color w:val="000000" w:themeColor="text1"/>
          <w:kern w:val="0"/>
          <w:sz w:val="28"/>
          <w:szCs w:val="28"/>
          <w:highlight w:val="yellow"/>
          <w:lang w:val="en-GB"/>
        </w:rPr>
        <w:t xml:space="preserve"> </w:t>
      </w:r>
      <w:r>
        <w:rPr>
          <w:rFonts w:ascii="Arial" w:eastAsia="宋体" w:hAnsi="Arial" w:cs="Arial" w:hint="eastAsia"/>
          <w:b/>
          <w:color w:val="000000" w:themeColor="text1"/>
          <w:kern w:val="0"/>
          <w:sz w:val="28"/>
          <w:szCs w:val="28"/>
          <w:highlight w:val="yellow"/>
          <w:lang w:val="en-GB"/>
        </w:rPr>
        <w:t>几乎</w:t>
      </w:r>
      <w:r>
        <w:rPr>
          <w:rFonts w:ascii="Arial" w:eastAsia="宋体" w:hAnsi="Arial" w:cs="Arial" w:hint="eastAsia"/>
          <w:b/>
          <w:color w:val="000000" w:themeColor="text1"/>
          <w:kern w:val="0"/>
          <w:sz w:val="28"/>
          <w:szCs w:val="28"/>
          <w:highlight w:val="yellow"/>
          <w:lang w:val="en-GB"/>
        </w:rPr>
        <w:t>全新）</w:t>
      </w:r>
    </w:p>
    <w:p w14:paraId="77F348B3" w14:textId="77777777" w:rsidR="00C435A4" w:rsidRDefault="00C435A4">
      <w:pPr>
        <w:spacing w:line="276" w:lineRule="auto"/>
        <w:jc w:val="left"/>
        <w:rPr>
          <w:rFonts w:ascii="Arial" w:eastAsia="宋体" w:hAnsi="Arial" w:cs="Arial"/>
          <w:b/>
          <w:color w:val="000000" w:themeColor="text1"/>
          <w:kern w:val="0"/>
          <w:sz w:val="22"/>
        </w:rPr>
      </w:pPr>
    </w:p>
    <w:p w14:paraId="4B39044C" w14:textId="77777777" w:rsidR="00C435A4" w:rsidRDefault="001F6956">
      <w:pPr>
        <w:spacing w:line="276" w:lineRule="auto"/>
        <w:jc w:val="left"/>
        <w:rPr>
          <w:rFonts w:ascii="Arial" w:eastAsia="宋体" w:hAnsi="Arial" w:cs="Arial"/>
          <w:b/>
          <w:color w:val="000000" w:themeColor="text1"/>
          <w:kern w:val="0"/>
          <w:sz w:val="24"/>
          <w:szCs w:val="24"/>
        </w:rPr>
      </w:pPr>
      <w:r>
        <w:rPr>
          <w:rFonts w:ascii="Arial" w:eastAsia="宋体" w:hAnsi="Arial" w:cs="Arial" w:hint="eastAsia"/>
          <w:b/>
          <w:color w:val="000000" w:themeColor="text1"/>
          <w:kern w:val="0"/>
          <w:sz w:val="24"/>
          <w:szCs w:val="24"/>
        </w:rPr>
        <w:t>简介</w:t>
      </w:r>
    </w:p>
    <w:p w14:paraId="6566A874" w14:textId="77777777" w:rsidR="00C435A4" w:rsidRDefault="00C435A4">
      <w:pPr>
        <w:spacing w:line="276" w:lineRule="auto"/>
        <w:jc w:val="left"/>
        <w:rPr>
          <w:rFonts w:ascii="Arial" w:eastAsia="宋体" w:hAnsi="Arial" w:cs="Arial"/>
          <w:b/>
          <w:color w:val="000000" w:themeColor="text1"/>
          <w:kern w:val="0"/>
          <w:sz w:val="22"/>
        </w:rPr>
      </w:pPr>
    </w:p>
    <w:p w14:paraId="2E5969F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Meritas </w:t>
      </w:r>
      <w:r>
        <w:rPr>
          <w:rFonts w:ascii="Arial" w:eastAsia="宋体" w:hAnsi="Arial" w:cs="Arial"/>
          <w:color w:val="000000" w:themeColor="text1"/>
          <w:kern w:val="0"/>
          <w:sz w:val="22"/>
        </w:rPr>
        <w:t>欧洲数据保护小组是一个协作的成员领导小组，汇集了来自</w:t>
      </w:r>
      <w:r>
        <w:rPr>
          <w:rFonts w:ascii="Arial" w:eastAsia="宋体" w:hAnsi="Arial" w:cs="Arial"/>
          <w:color w:val="000000" w:themeColor="text1"/>
          <w:kern w:val="0"/>
          <w:sz w:val="22"/>
        </w:rPr>
        <w:t xml:space="preserve"> Meritas </w:t>
      </w:r>
      <w:r>
        <w:rPr>
          <w:rFonts w:ascii="Arial" w:eastAsia="宋体" w:hAnsi="Arial" w:cs="Arial"/>
          <w:color w:val="000000" w:themeColor="text1"/>
          <w:kern w:val="0"/>
          <w:sz w:val="22"/>
        </w:rPr>
        <w:t>欧洲网络中的数据保护和隐私律师。通过合作，小组成员能够解决其客户的国内和国际数据保护法律需求；分享对国际监管发展的见解，并加强数据保护法的实践。</w:t>
      </w:r>
    </w:p>
    <w:p w14:paraId="3743244A" w14:textId="77777777" w:rsidR="00C435A4" w:rsidRDefault="00C435A4">
      <w:pPr>
        <w:spacing w:line="276" w:lineRule="auto"/>
        <w:jc w:val="left"/>
        <w:rPr>
          <w:rFonts w:ascii="Arial" w:eastAsia="宋体" w:hAnsi="Arial" w:cs="Arial"/>
          <w:color w:val="000000" w:themeColor="text1"/>
          <w:kern w:val="0"/>
          <w:sz w:val="22"/>
        </w:rPr>
      </w:pPr>
    </w:p>
    <w:p w14:paraId="25D3F28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Meritas </w:t>
      </w:r>
      <w:r>
        <w:rPr>
          <w:rFonts w:ascii="Arial" w:eastAsia="宋体" w:hAnsi="Arial" w:cs="Arial"/>
          <w:color w:val="000000" w:themeColor="text1"/>
          <w:kern w:val="0"/>
          <w:sz w:val="22"/>
        </w:rPr>
        <w:t>成员公司就广泛的国内和国际数据保护和数据隐私问题提供法律服务，包括：</w:t>
      </w:r>
    </w:p>
    <w:p w14:paraId="4F0B7E4E" w14:textId="77777777" w:rsidR="00C435A4" w:rsidRDefault="00C435A4">
      <w:pPr>
        <w:spacing w:line="276" w:lineRule="auto"/>
        <w:jc w:val="left"/>
        <w:rPr>
          <w:rFonts w:ascii="Arial" w:eastAsia="宋体" w:hAnsi="Arial" w:cs="Arial"/>
          <w:color w:val="000000" w:themeColor="text1"/>
          <w:kern w:val="0"/>
          <w:sz w:val="22"/>
        </w:rPr>
      </w:pPr>
    </w:p>
    <w:p w14:paraId="06F953B3"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准备数据保护政策、程序和协议</w:t>
      </w:r>
    </w:p>
    <w:p w14:paraId="260CB9F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进行数据保护评估和审计</w:t>
      </w:r>
    </w:p>
    <w:p w14:paraId="51462A1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就跨境传输个人数据提供法律意见</w:t>
      </w:r>
    </w:p>
    <w:p w14:paraId="0BC8AE03"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管理与劳动和人事管理相关的隐私问题</w:t>
      </w:r>
    </w:p>
    <w:p w14:paraId="2CC868C8" w14:textId="77777777" w:rsidR="00C435A4" w:rsidRDefault="001F6956">
      <w:pPr>
        <w:numPr>
          <w:ilvl w:val="0"/>
          <w:numId w:val="1"/>
        </w:num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管理与营销活动和使用客户数据相关的隐私问题</w:t>
      </w:r>
    </w:p>
    <w:p w14:paraId="1F68834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确保遵守数据保护法规，包括适应欧盟</w:t>
      </w:r>
      <w:r>
        <w:rPr>
          <w:rFonts w:ascii="Arial" w:eastAsia="宋体" w:hAnsi="Arial" w:cs="Arial"/>
          <w:color w:val="000000" w:themeColor="text1"/>
          <w:kern w:val="0"/>
          <w:sz w:val="22"/>
        </w:rPr>
        <w:t>GDPR</w:t>
      </w:r>
    </w:p>
    <w:p w14:paraId="0780B3E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就大数据和数据科学</w:t>
      </w:r>
      <w:r>
        <w:rPr>
          <w:rFonts w:ascii="Arial" w:eastAsia="宋体" w:hAnsi="Arial" w:cs="Arial"/>
          <w:color w:val="000000" w:themeColor="text1"/>
          <w:kern w:val="0"/>
          <w:sz w:val="22"/>
        </w:rPr>
        <w:t>项目提供建议</w:t>
      </w:r>
    </w:p>
    <w:p w14:paraId="6F82637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向数据保护官员提供咨询和培训</w:t>
      </w:r>
    </w:p>
    <w:p w14:paraId="782F5938" w14:textId="77777777" w:rsidR="00C435A4" w:rsidRDefault="00C435A4">
      <w:pPr>
        <w:spacing w:line="276" w:lineRule="auto"/>
        <w:jc w:val="left"/>
        <w:rPr>
          <w:rFonts w:ascii="Arial" w:eastAsia="宋体" w:hAnsi="Arial" w:cs="Arial"/>
          <w:color w:val="000000" w:themeColor="text1"/>
          <w:kern w:val="0"/>
          <w:sz w:val="22"/>
        </w:rPr>
      </w:pPr>
    </w:p>
    <w:p w14:paraId="4B7EBD24" w14:textId="77777777" w:rsidR="00C435A4" w:rsidRDefault="001F6956">
      <w:pPr>
        <w:widowControl/>
        <w:jc w:val="left"/>
        <w:rPr>
          <w:rFonts w:ascii="Arial" w:eastAsia="宋体" w:hAnsi="Arial" w:cs="Arial"/>
          <w:b/>
          <w:bCs/>
          <w:color w:val="000000" w:themeColor="text1"/>
          <w:kern w:val="0"/>
          <w:sz w:val="22"/>
        </w:rPr>
      </w:pPr>
      <w:r>
        <w:rPr>
          <w:rFonts w:ascii="Arial" w:eastAsia="宋体" w:hAnsi="Arial" w:cs="Arial"/>
          <w:b/>
          <w:bCs/>
          <w:color w:val="000000" w:themeColor="text1"/>
          <w:kern w:val="0"/>
          <w:sz w:val="22"/>
        </w:rPr>
        <w:br w:type="page"/>
      </w:r>
    </w:p>
    <w:p w14:paraId="582AFB66" w14:textId="77777777" w:rsidR="00C435A4" w:rsidRDefault="001F6956">
      <w:pPr>
        <w:spacing w:line="276" w:lineRule="auto"/>
        <w:jc w:val="center"/>
        <w:rPr>
          <w:rFonts w:ascii="Arial" w:eastAsia="宋体" w:hAnsi="Arial" w:cs="Arial"/>
          <w:b/>
          <w:bCs/>
          <w:color w:val="000000" w:themeColor="text1"/>
          <w:kern w:val="0"/>
          <w:sz w:val="22"/>
        </w:rPr>
      </w:pPr>
      <w:r>
        <w:rPr>
          <w:rFonts w:ascii="Arial" w:eastAsia="宋体" w:hAnsi="Arial" w:cs="Arial"/>
          <w:b/>
          <w:bCs/>
          <w:color w:val="000000" w:themeColor="text1"/>
          <w:kern w:val="0"/>
          <w:sz w:val="22"/>
        </w:rPr>
        <w:lastRenderedPageBreak/>
        <w:t>请联系集团的任何成员，以获得特定国家</w:t>
      </w:r>
      <w:r>
        <w:rPr>
          <w:rFonts w:ascii="Arial" w:eastAsia="宋体" w:hAnsi="Arial" w:cs="Arial"/>
          <w:b/>
          <w:bCs/>
          <w:color w:val="000000" w:themeColor="text1"/>
          <w:kern w:val="0"/>
          <w:sz w:val="22"/>
        </w:rPr>
        <w:t>/</w:t>
      </w:r>
      <w:r>
        <w:rPr>
          <w:rFonts w:ascii="Arial" w:eastAsia="宋体" w:hAnsi="Arial" w:cs="Arial"/>
          <w:b/>
          <w:bCs/>
          <w:color w:val="000000" w:themeColor="text1"/>
          <w:kern w:val="0"/>
          <w:sz w:val="22"/>
        </w:rPr>
        <w:t>地区和欧洲数据保护需求的帮助。</w:t>
      </w:r>
    </w:p>
    <w:p w14:paraId="03FB526C" w14:textId="77777777" w:rsidR="00C435A4" w:rsidRDefault="00C435A4">
      <w:pPr>
        <w:spacing w:line="276" w:lineRule="auto"/>
        <w:jc w:val="center"/>
        <w:rPr>
          <w:rFonts w:ascii="Arial" w:eastAsia="宋体" w:hAnsi="Arial" w:cs="Arial"/>
          <w:b/>
          <w:bCs/>
          <w:color w:val="000000" w:themeColor="text1"/>
          <w:kern w:val="0"/>
          <w:sz w:val="22"/>
        </w:rPr>
      </w:pPr>
    </w:p>
    <w:tbl>
      <w:tblPr>
        <w:tblW w:w="9020" w:type="dxa"/>
        <w:tblLayout w:type="fixed"/>
        <w:tblCellMar>
          <w:left w:w="0" w:type="dxa"/>
          <w:right w:w="0" w:type="dxa"/>
        </w:tblCellMar>
        <w:tblLook w:val="04A0" w:firstRow="1" w:lastRow="0" w:firstColumn="1" w:lastColumn="0" w:noHBand="0" w:noVBand="1"/>
      </w:tblPr>
      <w:tblGrid>
        <w:gridCol w:w="4480"/>
        <w:gridCol w:w="4540"/>
      </w:tblGrid>
      <w:tr w:rsidR="00C435A4" w14:paraId="14E5EE7F" w14:textId="77777777">
        <w:trPr>
          <w:trHeight w:val="276"/>
        </w:trPr>
        <w:tc>
          <w:tcPr>
            <w:tcW w:w="4480" w:type="dxa"/>
            <w:shd w:val="clear" w:color="auto" w:fill="auto"/>
            <w:vAlign w:val="bottom"/>
          </w:tcPr>
          <w:p w14:paraId="5B95AEF5"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奥地利</w:t>
            </w:r>
          </w:p>
        </w:tc>
        <w:tc>
          <w:tcPr>
            <w:tcW w:w="4540" w:type="dxa"/>
            <w:shd w:val="clear" w:color="auto" w:fill="auto"/>
            <w:vAlign w:val="bottom"/>
          </w:tcPr>
          <w:p w14:paraId="1865CFE9" w14:textId="77777777" w:rsidR="00C435A4" w:rsidRDefault="001F6956">
            <w:pPr>
              <w:widowControl/>
              <w:spacing w:line="276" w:lineRule="auto"/>
              <w:jc w:val="center"/>
              <w:rPr>
                <w:rFonts w:ascii="Arial" w:eastAsia="宋体" w:hAnsi="Arial" w:cs="Arial"/>
                <w:color w:val="000000" w:themeColor="text1"/>
                <w:w w:val="92"/>
                <w:kern w:val="0"/>
                <w:sz w:val="22"/>
              </w:rPr>
            </w:pPr>
            <w:r>
              <w:rPr>
                <w:rFonts w:ascii="Arial" w:eastAsia="宋体" w:hAnsi="Arial" w:cs="Arial"/>
                <w:color w:val="000000" w:themeColor="text1"/>
                <w:w w:val="92"/>
                <w:kern w:val="0"/>
                <w:sz w:val="22"/>
              </w:rPr>
              <w:t>德国</w:t>
            </w:r>
          </w:p>
        </w:tc>
      </w:tr>
      <w:tr w:rsidR="00C435A4" w14:paraId="277258B1" w14:textId="77777777">
        <w:trPr>
          <w:trHeight w:val="260"/>
        </w:trPr>
        <w:tc>
          <w:tcPr>
            <w:tcW w:w="4480" w:type="dxa"/>
            <w:shd w:val="clear" w:color="auto" w:fill="auto"/>
            <w:vAlign w:val="bottom"/>
          </w:tcPr>
          <w:p w14:paraId="53FB313D" w14:textId="77777777" w:rsidR="00C435A4" w:rsidRDefault="001F6956">
            <w:pPr>
              <w:widowControl/>
              <w:spacing w:line="276" w:lineRule="auto"/>
              <w:jc w:val="center"/>
              <w:rPr>
                <w:rFonts w:ascii="Arial" w:eastAsia="宋体" w:hAnsi="Arial" w:cs="Arial"/>
                <w:color w:val="000000" w:themeColor="text1"/>
                <w:w w:val="87"/>
                <w:kern w:val="0"/>
                <w:sz w:val="22"/>
              </w:rPr>
            </w:pPr>
            <w:r>
              <w:rPr>
                <w:rFonts w:ascii="Arial" w:eastAsia="宋体" w:hAnsi="Arial" w:cs="Arial"/>
                <w:color w:val="000000" w:themeColor="text1"/>
                <w:w w:val="87"/>
                <w:kern w:val="0"/>
                <w:sz w:val="22"/>
              </w:rPr>
              <w:t>Barbara Spanberge</w:t>
            </w:r>
          </w:p>
        </w:tc>
        <w:tc>
          <w:tcPr>
            <w:tcW w:w="4540" w:type="dxa"/>
            <w:shd w:val="clear" w:color="auto" w:fill="auto"/>
            <w:vAlign w:val="bottom"/>
          </w:tcPr>
          <w:p w14:paraId="669CC65A" w14:textId="77777777" w:rsidR="00C435A4" w:rsidRDefault="001F6956">
            <w:pPr>
              <w:widowControl/>
              <w:spacing w:line="276" w:lineRule="auto"/>
              <w:jc w:val="center"/>
              <w:rPr>
                <w:rFonts w:ascii="Arial" w:eastAsia="宋体" w:hAnsi="Arial" w:cs="Arial"/>
                <w:color w:val="000000" w:themeColor="text1"/>
                <w:w w:val="92"/>
                <w:kern w:val="0"/>
                <w:sz w:val="22"/>
              </w:rPr>
            </w:pPr>
            <w:r>
              <w:rPr>
                <w:rFonts w:ascii="Arial" w:eastAsia="宋体" w:hAnsi="Arial" w:cs="Arial"/>
                <w:color w:val="000000" w:themeColor="text1"/>
                <w:w w:val="92"/>
                <w:kern w:val="0"/>
                <w:sz w:val="22"/>
              </w:rPr>
              <w:t>Hans Helwig</w:t>
            </w:r>
          </w:p>
        </w:tc>
      </w:tr>
      <w:tr w:rsidR="00C435A4" w14:paraId="410EE0D2" w14:textId="77777777">
        <w:trPr>
          <w:trHeight w:val="260"/>
        </w:trPr>
        <w:tc>
          <w:tcPr>
            <w:tcW w:w="4480" w:type="dxa"/>
            <w:shd w:val="clear" w:color="auto" w:fill="auto"/>
            <w:vAlign w:val="bottom"/>
          </w:tcPr>
          <w:p w14:paraId="68C14AA7" w14:textId="77777777" w:rsidR="00C435A4" w:rsidRDefault="001F6956">
            <w:pPr>
              <w:widowControl/>
              <w:spacing w:line="276" w:lineRule="auto"/>
              <w:jc w:val="center"/>
              <w:rPr>
                <w:rFonts w:ascii="Arial" w:eastAsia="宋体" w:hAnsi="Arial" w:cs="Arial"/>
                <w:color w:val="000000" w:themeColor="text1"/>
                <w:w w:val="89"/>
                <w:kern w:val="0"/>
                <w:sz w:val="22"/>
              </w:rPr>
            </w:pPr>
            <w:r>
              <w:rPr>
                <w:rFonts w:ascii="Arial" w:eastAsia="宋体" w:hAnsi="Arial" w:cs="Arial"/>
                <w:color w:val="000000" w:themeColor="text1"/>
                <w:w w:val="89"/>
                <w:kern w:val="0"/>
                <w:sz w:val="22"/>
              </w:rPr>
              <w:t>Siemer-Siegl-Fureder &amp; Partner</w:t>
            </w:r>
            <w:r>
              <w:rPr>
                <w:rFonts w:ascii="Arial" w:eastAsia="宋体" w:hAnsi="Arial" w:cs="Arial" w:hint="eastAsia"/>
                <w:color w:val="000000" w:themeColor="text1"/>
                <w:w w:val="89"/>
                <w:kern w:val="0"/>
                <w:sz w:val="22"/>
              </w:rPr>
              <w:t>律师事务所</w:t>
            </w:r>
          </w:p>
        </w:tc>
        <w:tc>
          <w:tcPr>
            <w:tcW w:w="4540" w:type="dxa"/>
            <w:shd w:val="clear" w:color="auto" w:fill="auto"/>
            <w:vAlign w:val="bottom"/>
          </w:tcPr>
          <w:p w14:paraId="5A59C607"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Arnecke Sibeth Dabelstein</w:t>
            </w:r>
            <w:r>
              <w:rPr>
                <w:rFonts w:ascii="Arial" w:eastAsia="宋体" w:hAnsi="Arial" w:cs="Arial" w:hint="eastAsia"/>
                <w:color w:val="000000" w:themeColor="text1"/>
                <w:w w:val="90"/>
                <w:kern w:val="0"/>
                <w:sz w:val="22"/>
              </w:rPr>
              <w:t>律师事务所</w:t>
            </w:r>
          </w:p>
        </w:tc>
      </w:tr>
      <w:tr w:rsidR="00C435A4" w14:paraId="79A5F33F" w14:textId="77777777">
        <w:trPr>
          <w:trHeight w:val="260"/>
        </w:trPr>
        <w:tc>
          <w:tcPr>
            <w:tcW w:w="4480" w:type="dxa"/>
            <w:shd w:val="clear" w:color="auto" w:fill="auto"/>
            <w:vAlign w:val="bottom"/>
          </w:tcPr>
          <w:p w14:paraId="72D3AFCD" w14:textId="77777777" w:rsidR="00C435A4" w:rsidRDefault="001F6956">
            <w:pPr>
              <w:widowControl/>
              <w:spacing w:line="276" w:lineRule="auto"/>
              <w:jc w:val="center"/>
              <w:rPr>
                <w:rFonts w:ascii="Arial" w:eastAsia="宋体" w:hAnsi="Arial" w:cs="Arial"/>
                <w:color w:val="000000" w:themeColor="text1"/>
                <w:w w:val="88"/>
                <w:kern w:val="0"/>
                <w:sz w:val="22"/>
              </w:rPr>
            </w:pPr>
            <w:r>
              <w:rPr>
                <w:rFonts w:ascii="Arial" w:eastAsia="宋体" w:hAnsi="Arial" w:cs="Arial"/>
                <w:color w:val="000000" w:themeColor="text1"/>
                <w:w w:val="88"/>
                <w:kern w:val="0"/>
                <w:sz w:val="22"/>
              </w:rPr>
              <w:t>spanberger@ssfp-law.at</w:t>
            </w:r>
          </w:p>
        </w:tc>
        <w:tc>
          <w:tcPr>
            <w:tcW w:w="4540" w:type="dxa"/>
            <w:shd w:val="clear" w:color="auto" w:fill="auto"/>
            <w:vAlign w:val="bottom"/>
          </w:tcPr>
          <w:p w14:paraId="3E0C51AB" w14:textId="77777777" w:rsidR="00C435A4" w:rsidRDefault="001F6956">
            <w:pPr>
              <w:widowControl/>
              <w:spacing w:line="276" w:lineRule="auto"/>
              <w:jc w:val="center"/>
              <w:rPr>
                <w:rFonts w:ascii="Arial" w:eastAsia="宋体" w:hAnsi="Arial" w:cs="Arial"/>
                <w:color w:val="000000" w:themeColor="text1"/>
                <w:w w:val="89"/>
                <w:kern w:val="0"/>
                <w:sz w:val="22"/>
              </w:rPr>
            </w:pPr>
            <w:r>
              <w:rPr>
                <w:rFonts w:ascii="Arial" w:eastAsia="宋体" w:hAnsi="Arial" w:cs="Arial"/>
                <w:color w:val="000000" w:themeColor="text1"/>
                <w:w w:val="89"/>
                <w:kern w:val="0"/>
                <w:sz w:val="22"/>
              </w:rPr>
              <w:t>h.helwig@asd-law.com</w:t>
            </w:r>
          </w:p>
        </w:tc>
      </w:tr>
      <w:tr w:rsidR="00C435A4" w14:paraId="54860F79" w14:textId="77777777">
        <w:trPr>
          <w:trHeight w:val="278"/>
        </w:trPr>
        <w:tc>
          <w:tcPr>
            <w:tcW w:w="4480" w:type="dxa"/>
            <w:shd w:val="clear" w:color="auto" w:fill="auto"/>
            <w:vAlign w:val="bottom"/>
          </w:tcPr>
          <w:p w14:paraId="6E71A7D4" w14:textId="77777777" w:rsidR="00C435A4" w:rsidRDefault="001F6956">
            <w:pPr>
              <w:widowControl/>
              <w:spacing w:line="276" w:lineRule="auto"/>
              <w:jc w:val="center"/>
              <w:rPr>
                <w:rFonts w:ascii="Arial" w:eastAsia="宋体" w:hAnsi="Arial" w:cs="Arial"/>
                <w:color w:val="000000" w:themeColor="text1"/>
                <w:w w:val="88"/>
                <w:kern w:val="0"/>
                <w:sz w:val="22"/>
              </w:rPr>
            </w:pPr>
            <w:r>
              <w:rPr>
                <w:rFonts w:ascii="Arial" w:eastAsia="宋体" w:hAnsi="Arial" w:cs="Arial"/>
                <w:color w:val="000000" w:themeColor="text1"/>
                <w:w w:val="88"/>
                <w:kern w:val="0"/>
                <w:sz w:val="22"/>
              </w:rPr>
              <w:t>www.ssfp-law.at</w:t>
            </w:r>
          </w:p>
        </w:tc>
        <w:tc>
          <w:tcPr>
            <w:tcW w:w="4540" w:type="dxa"/>
            <w:shd w:val="clear" w:color="auto" w:fill="auto"/>
            <w:vAlign w:val="bottom"/>
          </w:tcPr>
          <w:p w14:paraId="1940583E" w14:textId="77777777" w:rsidR="00C435A4" w:rsidRDefault="001F6956">
            <w:pPr>
              <w:widowControl/>
              <w:spacing w:line="276" w:lineRule="auto"/>
              <w:jc w:val="center"/>
              <w:rPr>
                <w:rFonts w:ascii="Arial" w:eastAsia="宋体" w:hAnsi="Arial" w:cs="Arial"/>
                <w:color w:val="000000" w:themeColor="text1"/>
                <w:w w:val="88"/>
                <w:kern w:val="0"/>
                <w:sz w:val="22"/>
              </w:rPr>
            </w:pPr>
            <w:r>
              <w:rPr>
                <w:rFonts w:ascii="Arial" w:eastAsia="宋体" w:hAnsi="Arial" w:cs="Arial"/>
                <w:color w:val="000000" w:themeColor="text1"/>
                <w:w w:val="88"/>
                <w:kern w:val="0"/>
                <w:sz w:val="22"/>
              </w:rPr>
              <w:t>www.asd-law.com</w:t>
            </w:r>
          </w:p>
        </w:tc>
      </w:tr>
      <w:tr w:rsidR="00C435A4" w14:paraId="48558E8A" w14:textId="77777777">
        <w:trPr>
          <w:trHeight w:val="502"/>
        </w:trPr>
        <w:tc>
          <w:tcPr>
            <w:tcW w:w="4480" w:type="dxa"/>
            <w:shd w:val="clear" w:color="auto" w:fill="auto"/>
            <w:vAlign w:val="bottom"/>
          </w:tcPr>
          <w:p w14:paraId="360C83B4"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比利时</w:t>
            </w:r>
          </w:p>
        </w:tc>
        <w:tc>
          <w:tcPr>
            <w:tcW w:w="4540" w:type="dxa"/>
            <w:shd w:val="clear" w:color="auto" w:fill="auto"/>
            <w:vAlign w:val="bottom"/>
          </w:tcPr>
          <w:p w14:paraId="192555B4" w14:textId="77777777" w:rsidR="00C435A4" w:rsidRDefault="001F6956">
            <w:pPr>
              <w:widowControl/>
              <w:spacing w:line="276" w:lineRule="auto"/>
              <w:jc w:val="center"/>
              <w:rPr>
                <w:rFonts w:ascii="Arial" w:eastAsia="宋体" w:hAnsi="Arial" w:cs="Arial"/>
                <w:color w:val="000000" w:themeColor="text1"/>
                <w:w w:val="92"/>
                <w:kern w:val="0"/>
                <w:sz w:val="22"/>
              </w:rPr>
            </w:pPr>
            <w:r>
              <w:rPr>
                <w:rFonts w:ascii="Arial" w:eastAsia="宋体" w:hAnsi="Arial" w:cs="Arial"/>
                <w:color w:val="000000" w:themeColor="text1"/>
                <w:w w:val="92"/>
                <w:kern w:val="0"/>
                <w:sz w:val="22"/>
              </w:rPr>
              <w:t>爱尔兰</w:t>
            </w:r>
          </w:p>
        </w:tc>
      </w:tr>
      <w:tr w:rsidR="00C435A4" w14:paraId="0A5742C4" w14:textId="77777777">
        <w:trPr>
          <w:trHeight w:val="260"/>
        </w:trPr>
        <w:tc>
          <w:tcPr>
            <w:tcW w:w="4480" w:type="dxa"/>
            <w:shd w:val="clear" w:color="auto" w:fill="auto"/>
            <w:vAlign w:val="bottom"/>
          </w:tcPr>
          <w:p w14:paraId="154A2E29" w14:textId="77777777" w:rsidR="00C435A4" w:rsidRDefault="001F6956">
            <w:pPr>
              <w:widowControl/>
              <w:spacing w:line="276" w:lineRule="auto"/>
              <w:jc w:val="center"/>
              <w:rPr>
                <w:rFonts w:ascii="Arial" w:eastAsia="宋体" w:hAnsi="Arial" w:cs="Arial"/>
                <w:color w:val="000000" w:themeColor="text1"/>
                <w:w w:val="89"/>
                <w:kern w:val="0"/>
                <w:sz w:val="22"/>
              </w:rPr>
            </w:pPr>
            <w:r>
              <w:rPr>
                <w:rFonts w:ascii="Arial" w:eastAsia="宋体" w:hAnsi="Arial" w:cs="Arial"/>
                <w:color w:val="000000" w:themeColor="text1"/>
                <w:w w:val="89"/>
                <w:kern w:val="0"/>
                <w:sz w:val="22"/>
              </w:rPr>
              <w:t>Bastiaan Bruyndonckx</w:t>
            </w:r>
          </w:p>
        </w:tc>
        <w:tc>
          <w:tcPr>
            <w:tcW w:w="4540" w:type="dxa"/>
            <w:shd w:val="clear" w:color="auto" w:fill="auto"/>
            <w:vAlign w:val="bottom"/>
          </w:tcPr>
          <w:p w14:paraId="59D98F31" w14:textId="77777777" w:rsidR="00C435A4" w:rsidRDefault="001F6956">
            <w:pPr>
              <w:widowControl/>
              <w:spacing w:line="276" w:lineRule="auto"/>
              <w:jc w:val="center"/>
              <w:rPr>
                <w:rFonts w:ascii="Arial" w:eastAsia="宋体" w:hAnsi="Arial" w:cs="Arial"/>
                <w:color w:val="000000" w:themeColor="text1"/>
                <w:w w:val="89"/>
                <w:kern w:val="0"/>
                <w:sz w:val="22"/>
              </w:rPr>
            </w:pPr>
            <w:r>
              <w:rPr>
                <w:rFonts w:ascii="Arial" w:eastAsia="宋体" w:hAnsi="Arial" w:cs="Arial"/>
                <w:color w:val="000000" w:themeColor="text1"/>
                <w:w w:val="89"/>
                <w:kern w:val="0"/>
                <w:sz w:val="22"/>
              </w:rPr>
              <w:t>Emma Richmond</w:t>
            </w:r>
          </w:p>
        </w:tc>
      </w:tr>
      <w:tr w:rsidR="00C435A4" w14:paraId="2F830451" w14:textId="77777777">
        <w:trPr>
          <w:trHeight w:val="260"/>
        </w:trPr>
        <w:tc>
          <w:tcPr>
            <w:tcW w:w="4480" w:type="dxa"/>
            <w:shd w:val="clear" w:color="auto" w:fill="auto"/>
            <w:vAlign w:val="bottom"/>
          </w:tcPr>
          <w:p w14:paraId="50A90543" w14:textId="77777777" w:rsidR="00C435A4" w:rsidRDefault="001F6956">
            <w:pPr>
              <w:widowControl/>
              <w:spacing w:line="276" w:lineRule="auto"/>
              <w:jc w:val="center"/>
              <w:rPr>
                <w:rFonts w:ascii="Arial" w:eastAsia="宋体" w:hAnsi="Arial" w:cs="Arial"/>
                <w:color w:val="000000" w:themeColor="text1"/>
                <w:w w:val="87"/>
                <w:kern w:val="0"/>
                <w:sz w:val="22"/>
              </w:rPr>
            </w:pPr>
            <w:r>
              <w:rPr>
                <w:rFonts w:ascii="Arial" w:eastAsia="宋体" w:hAnsi="Arial" w:cs="Arial"/>
                <w:color w:val="000000" w:themeColor="text1"/>
                <w:w w:val="87"/>
                <w:kern w:val="0"/>
                <w:sz w:val="22"/>
              </w:rPr>
              <w:t>Lydian</w:t>
            </w:r>
            <w:r>
              <w:rPr>
                <w:rFonts w:ascii="Arial" w:eastAsia="宋体" w:hAnsi="Arial" w:cs="Arial" w:hint="eastAsia"/>
                <w:color w:val="000000" w:themeColor="text1"/>
                <w:w w:val="87"/>
                <w:kern w:val="0"/>
                <w:sz w:val="22"/>
              </w:rPr>
              <w:t>律师事务所</w:t>
            </w:r>
          </w:p>
        </w:tc>
        <w:tc>
          <w:tcPr>
            <w:tcW w:w="4540" w:type="dxa"/>
            <w:shd w:val="clear" w:color="auto" w:fill="auto"/>
            <w:vAlign w:val="bottom"/>
          </w:tcPr>
          <w:p w14:paraId="7F3BADAF" w14:textId="77777777" w:rsidR="00C435A4" w:rsidRDefault="001F6956">
            <w:pPr>
              <w:widowControl/>
              <w:spacing w:line="276" w:lineRule="auto"/>
              <w:jc w:val="center"/>
              <w:rPr>
                <w:rFonts w:ascii="Arial" w:eastAsia="宋体" w:hAnsi="Arial" w:cs="Arial"/>
                <w:color w:val="000000" w:themeColor="text1"/>
                <w:w w:val="94"/>
                <w:kern w:val="0"/>
                <w:sz w:val="22"/>
              </w:rPr>
            </w:pPr>
            <w:r>
              <w:rPr>
                <w:rFonts w:ascii="Arial" w:eastAsia="宋体" w:hAnsi="Arial" w:cs="Arial"/>
                <w:color w:val="000000" w:themeColor="text1"/>
                <w:w w:val="94"/>
                <w:kern w:val="0"/>
                <w:sz w:val="22"/>
              </w:rPr>
              <w:t>Whitney Moore Solicitors</w:t>
            </w:r>
            <w:r>
              <w:rPr>
                <w:rFonts w:ascii="Arial" w:eastAsia="宋体" w:hAnsi="Arial" w:cs="Arial" w:hint="eastAsia"/>
                <w:color w:val="000000" w:themeColor="text1"/>
                <w:w w:val="94"/>
                <w:kern w:val="0"/>
                <w:sz w:val="22"/>
              </w:rPr>
              <w:t>律师事务所</w:t>
            </w:r>
          </w:p>
        </w:tc>
      </w:tr>
      <w:tr w:rsidR="00C435A4" w14:paraId="58716E22" w14:textId="77777777">
        <w:trPr>
          <w:trHeight w:val="260"/>
        </w:trPr>
        <w:tc>
          <w:tcPr>
            <w:tcW w:w="4480" w:type="dxa"/>
            <w:shd w:val="clear" w:color="auto" w:fill="auto"/>
            <w:vAlign w:val="bottom"/>
          </w:tcPr>
          <w:p w14:paraId="50496713" w14:textId="77777777" w:rsidR="00C435A4" w:rsidRDefault="001F6956">
            <w:pPr>
              <w:widowControl/>
              <w:spacing w:line="276" w:lineRule="auto"/>
              <w:jc w:val="center"/>
              <w:rPr>
                <w:rFonts w:ascii="Arial" w:eastAsia="宋体" w:hAnsi="Arial" w:cs="Arial"/>
                <w:color w:val="000000" w:themeColor="text1"/>
                <w:w w:val="89"/>
                <w:kern w:val="0"/>
                <w:sz w:val="22"/>
              </w:rPr>
            </w:pPr>
            <w:r>
              <w:rPr>
                <w:rFonts w:ascii="Arial" w:eastAsia="宋体" w:hAnsi="Arial" w:cs="Arial"/>
                <w:color w:val="000000" w:themeColor="text1"/>
                <w:w w:val="89"/>
                <w:kern w:val="0"/>
                <w:sz w:val="22"/>
              </w:rPr>
              <w:t>bastiaan.bruyndonckx@lydian.be</w:t>
            </w:r>
          </w:p>
        </w:tc>
        <w:tc>
          <w:tcPr>
            <w:tcW w:w="4540" w:type="dxa"/>
            <w:shd w:val="clear" w:color="auto" w:fill="auto"/>
            <w:vAlign w:val="bottom"/>
          </w:tcPr>
          <w:p w14:paraId="2B0420F7" w14:textId="77777777" w:rsidR="00C435A4" w:rsidRDefault="001F6956">
            <w:pPr>
              <w:widowControl/>
              <w:spacing w:line="276" w:lineRule="auto"/>
              <w:jc w:val="center"/>
              <w:rPr>
                <w:rFonts w:ascii="Arial" w:eastAsia="宋体" w:hAnsi="Arial" w:cs="Arial"/>
                <w:color w:val="000000" w:themeColor="text1"/>
                <w:w w:val="92"/>
                <w:kern w:val="0"/>
                <w:sz w:val="22"/>
              </w:rPr>
            </w:pPr>
            <w:r>
              <w:rPr>
                <w:rFonts w:ascii="Arial" w:eastAsia="宋体" w:hAnsi="Arial" w:cs="Arial"/>
                <w:color w:val="000000" w:themeColor="text1"/>
                <w:w w:val="92"/>
                <w:kern w:val="0"/>
                <w:sz w:val="22"/>
              </w:rPr>
              <w:t>emma.richmond@whitneymoore.ie</w:t>
            </w:r>
          </w:p>
        </w:tc>
      </w:tr>
      <w:tr w:rsidR="00C435A4" w14:paraId="6A6C35AE" w14:textId="77777777">
        <w:trPr>
          <w:trHeight w:val="278"/>
        </w:trPr>
        <w:tc>
          <w:tcPr>
            <w:tcW w:w="4480" w:type="dxa"/>
            <w:shd w:val="clear" w:color="auto" w:fill="auto"/>
            <w:vAlign w:val="bottom"/>
          </w:tcPr>
          <w:p w14:paraId="129AF65B" w14:textId="77777777" w:rsidR="00C435A4" w:rsidRDefault="001F6956">
            <w:pPr>
              <w:widowControl/>
              <w:spacing w:line="276" w:lineRule="auto"/>
              <w:jc w:val="center"/>
              <w:rPr>
                <w:rFonts w:ascii="Arial" w:eastAsia="宋体" w:hAnsi="Arial" w:cs="Arial"/>
                <w:color w:val="000000" w:themeColor="text1"/>
                <w:w w:val="89"/>
                <w:kern w:val="0"/>
                <w:sz w:val="22"/>
              </w:rPr>
            </w:pPr>
            <w:r>
              <w:rPr>
                <w:rFonts w:ascii="Arial" w:eastAsia="宋体" w:hAnsi="Arial" w:cs="Arial"/>
                <w:color w:val="000000" w:themeColor="text1"/>
                <w:w w:val="89"/>
                <w:kern w:val="0"/>
                <w:sz w:val="22"/>
              </w:rPr>
              <w:t>www.lydian.be</w:t>
            </w:r>
          </w:p>
        </w:tc>
        <w:tc>
          <w:tcPr>
            <w:tcW w:w="4540" w:type="dxa"/>
            <w:shd w:val="clear" w:color="auto" w:fill="auto"/>
            <w:vAlign w:val="bottom"/>
          </w:tcPr>
          <w:p w14:paraId="5DE9B907" w14:textId="77777777" w:rsidR="00C435A4" w:rsidRDefault="001F6956">
            <w:pPr>
              <w:widowControl/>
              <w:spacing w:line="276" w:lineRule="auto"/>
              <w:jc w:val="center"/>
              <w:rPr>
                <w:rFonts w:ascii="Arial" w:eastAsia="宋体" w:hAnsi="Arial" w:cs="Arial"/>
                <w:color w:val="000000" w:themeColor="text1"/>
                <w:w w:val="94"/>
                <w:kern w:val="0"/>
                <w:sz w:val="22"/>
              </w:rPr>
            </w:pPr>
            <w:r>
              <w:rPr>
                <w:rFonts w:ascii="Arial" w:eastAsia="宋体" w:hAnsi="Arial" w:cs="Arial"/>
                <w:color w:val="000000" w:themeColor="text1"/>
                <w:w w:val="94"/>
                <w:kern w:val="0"/>
                <w:sz w:val="22"/>
              </w:rPr>
              <w:t>www.whitneymoore.ie</w:t>
            </w:r>
          </w:p>
        </w:tc>
      </w:tr>
      <w:tr w:rsidR="00C435A4" w14:paraId="0F164BB0" w14:textId="77777777">
        <w:trPr>
          <w:trHeight w:val="502"/>
        </w:trPr>
        <w:tc>
          <w:tcPr>
            <w:tcW w:w="4480" w:type="dxa"/>
            <w:shd w:val="clear" w:color="auto" w:fill="auto"/>
            <w:vAlign w:val="bottom"/>
          </w:tcPr>
          <w:p w14:paraId="545442E1" w14:textId="77777777" w:rsidR="00C435A4" w:rsidRDefault="001F6956">
            <w:pPr>
              <w:widowControl/>
              <w:spacing w:line="276" w:lineRule="auto"/>
              <w:jc w:val="center"/>
              <w:rPr>
                <w:rFonts w:ascii="Arial" w:eastAsia="宋体" w:hAnsi="Arial" w:cs="Arial"/>
                <w:color w:val="000000" w:themeColor="text1"/>
                <w:w w:val="93"/>
                <w:kern w:val="0"/>
                <w:sz w:val="22"/>
              </w:rPr>
            </w:pPr>
            <w:r>
              <w:rPr>
                <w:rFonts w:ascii="Arial" w:eastAsia="宋体" w:hAnsi="Arial" w:cs="Arial"/>
                <w:color w:val="000000" w:themeColor="text1"/>
                <w:w w:val="93"/>
                <w:kern w:val="0"/>
                <w:sz w:val="22"/>
              </w:rPr>
              <w:t>保加利亚</w:t>
            </w:r>
          </w:p>
        </w:tc>
        <w:tc>
          <w:tcPr>
            <w:tcW w:w="4540" w:type="dxa"/>
            <w:shd w:val="clear" w:color="auto" w:fill="auto"/>
            <w:vAlign w:val="bottom"/>
          </w:tcPr>
          <w:p w14:paraId="3F969671" w14:textId="77777777" w:rsidR="00C435A4" w:rsidRDefault="001F6956">
            <w:pPr>
              <w:widowControl/>
              <w:spacing w:line="276" w:lineRule="auto"/>
              <w:jc w:val="center"/>
              <w:rPr>
                <w:rFonts w:ascii="Arial" w:eastAsia="宋体" w:hAnsi="Arial" w:cs="Arial"/>
                <w:color w:val="000000" w:themeColor="text1"/>
                <w:w w:val="83"/>
                <w:kern w:val="0"/>
                <w:sz w:val="22"/>
              </w:rPr>
            </w:pPr>
            <w:r>
              <w:rPr>
                <w:rFonts w:ascii="Arial" w:eastAsia="宋体" w:hAnsi="Arial" w:cs="Arial"/>
                <w:color w:val="000000" w:themeColor="text1"/>
                <w:w w:val="83"/>
                <w:kern w:val="0"/>
                <w:sz w:val="22"/>
              </w:rPr>
              <w:t>意大利</w:t>
            </w:r>
          </w:p>
        </w:tc>
      </w:tr>
      <w:tr w:rsidR="00C435A4" w14:paraId="79FECB07" w14:textId="77777777">
        <w:trPr>
          <w:trHeight w:val="260"/>
        </w:trPr>
        <w:tc>
          <w:tcPr>
            <w:tcW w:w="4480" w:type="dxa"/>
            <w:shd w:val="clear" w:color="auto" w:fill="auto"/>
            <w:vAlign w:val="bottom"/>
          </w:tcPr>
          <w:p w14:paraId="65626239" w14:textId="77777777" w:rsidR="00C435A4" w:rsidRDefault="001F6956">
            <w:pPr>
              <w:widowControl/>
              <w:spacing w:line="276" w:lineRule="auto"/>
              <w:jc w:val="center"/>
              <w:rPr>
                <w:rFonts w:ascii="Arial" w:eastAsia="宋体" w:hAnsi="Arial" w:cs="Arial"/>
                <w:color w:val="000000" w:themeColor="text1"/>
                <w:w w:val="88"/>
                <w:kern w:val="0"/>
                <w:sz w:val="22"/>
              </w:rPr>
            </w:pPr>
            <w:r>
              <w:rPr>
                <w:rFonts w:ascii="Arial" w:eastAsia="宋体" w:hAnsi="Arial" w:cs="Arial"/>
                <w:color w:val="000000" w:themeColor="text1"/>
                <w:w w:val="88"/>
                <w:kern w:val="0"/>
                <w:sz w:val="22"/>
              </w:rPr>
              <w:t>Desislava Krusteva</w:t>
            </w:r>
          </w:p>
        </w:tc>
        <w:tc>
          <w:tcPr>
            <w:tcW w:w="4540" w:type="dxa"/>
            <w:shd w:val="clear" w:color="auto" w:fill="auto"/>
            <w:vAlign w:val="bottom"/>
          </w:tcPr>
          <w:p w14:paraId="0A5F02E5"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Mario Valentini</w:t>
            </w:r>
          </w:p>
        </w:tc>
      </w:tr>
      <w:tr w:rsidR="00C435A4" w14:paraId="08401E45" w14:textId="77777777">
        <w:trPr>
          <w:trHeight w:val="260"/>
        </w:trPr>
        <w:tc>
          <w:tcPr>
            <w:tcW w:w="4480" w:type="dxa"/>
            <w:shd w:val="clear" w:color="auto" w:fill="auto"/>
            <w:vAlign w:val="bottom"/>
          </w:tcPr>
          <w:p w14:paraId="3EBFC274" w14:textId="77777777" w:rsidR="00C435A4" w:rsidRDefault="001F6956">
            <w:pPr>
              <w:widowControl/>
              <w:spacing w:line="276" w:lineRule="auto"/>
              <w:jc w:val="center"/>
              <w:rPr>
                <w:rFonts w:ascii="Arial" w:eastAsia="宋体" w:hAnsi="Arial" w:cs="Arial"/>
                <w:color w:val="000000" w:themeColor="text1"/>
                <w:w w:val="92"/>
                <w:kern w:val="0"/>
                <w:sz w:val="22"/>
              </w:rPr>
            </w:pPr>
            <w:r>
              <w:rPr>
                <w:rFonts w:ascii="Arial" w:eastAsia="宋体" w:hAnsi="Arial" w:cs="Arial"/>
                <w:color w:val="000000" w:themeColor="text1"/>
                <w:w w:val="92"/>
                <w:kern w:val="0"/>
                <w:sz w:val="22"/>
              </w:rPr>
              <w:t xml:space="preserve">Dimitrov, Petrov &amp; Co. </w:t>
            </w:r>
            <w:r>
              <w:rPr>
                <w:rFonts w:ascii="Arial" w:eastAsia="宋体" w:hAnsi="Arial" w:cs="Arial"/>
                <w:color w:val="000000" w:themeColor="text1"/>
                <w:w w:val="92"/>
                <w:kern w:val="0"/>
                <w:sz w:val="22"/>
              </w:rPr>
              <w:t>Law Firm</w:t>
            </w:r>
            <w:r>
              <w:rPr>
                <w:rFonts w:ascii="Arial" w:eastAsia="宋体" w:hAnsi="Arial" w:cs="Arial" w:hint="eastAsia"/>
                <w:color w:val="000000" w:themeColor="text1"/>
                <w:w w:val="92"/>
                <w:kern w:val="0"/>
                <w:sz w:val="22"/>
              </w:rPr>
              <w:t>律师事务所</w:t>
            </w:r>
          </w:p>
        </w:tc>
        <w:tc>
          <w:tcPr>
            <w:tcW w:w="4540" w:type="dxa"/>
            <w:shd w:val="clear" w:color="auto" w:fill="auto"/>
            <w:vAlign w:val="bottom"/>
          </w:tcPr>
          <w:p w14:paraId="5D93C02B"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Pirola Pennuto Zei &amp; Associati</w:t>
            </w:r>
            <w:r>
              <w:rPr>
                <w:rFonts w:ascii="Arial" w:eastAsia="宋体" w:hAnsi="Arial" w:cs="Arial" w:hint="eastAsia"/>
                <w:color w:val="000000" w:themeColor="text1"/>
                <w:w w:val="90"/>
                <w:kern w:val="0"/>
                <w:sz w:val="22"/>
              </w:rPr>
              <w:t>律师事务所</w:t>
            </w:r>
          </w:p>
        </w:tc>
      </w:tr>
      <w:tr w:rsidR="00C435A4" w14:paraId="3E7647CD" w14:textId="77777777">
        <w:trPr>
          <w:trHeight w:val="260"/>
        </w:trPr>
        <w:tc>
          <w:tcPr>
            <w:tcW w:w="4480" w:type="dxa"/>
            <w:shd w:val="clear" w:color="auto" w:fill="auto"/>
            <w:vAlign w:val="bottom"/>
          </w:tcPr>
          <w:p w14:paraId="1ED5FF15" w14:textId="77777777" w:rsidR="00C435A4" w:rsidRDefault="001F6956">
            <w:pPr>
              <w:widowControl/>
              <w:spacing w:line="276" w:lineRule="auto"/>
              <w:jc w:val="center"/>
              <w:rPr>
                <w:rFonts w:ascii="Arial" w:eastAsia="宋体" w:hAnsi="Arial" w:cs="Arial"/>
                <w:color w:val="000000" w:themeColor="text1"/>
                <w:w w:val="87"/>
                <w:kern w:val="0"/>
                <w:sz w:val="22"/>
              </w:rPr>
            </w:pPr>
            <w:r>
              <w:rPr>
                <w:rFonts w:ascii="Arial" w:eastAsia="宋体" w:hAnsi="Arial" w:cs="Arial"/>
                <w:color w:val="000000" w:themeColor="text1"/>
                <w:w w:val="87"/>
                <w:kern w:val="0"/>
                <w:sz w:val="22"/>
              </w:rPr>
              <w:t>desislava.krusteva@dpc.bg</w:t>
            </w:r>
          </w:p>
        </w:tc>
        <w:tc>
          <w:tcPr>
            <w:tcW w:w="4540" w:type="dxa"/>
            <w:shd w:val="clear" w:color="auto" w:fill="auto"/>
            <w:vAlign w:val="bottom"/>
          </w:tcPr>
          <w:p w14:paraId="12A77D15" w14:textId="77777777" w:rsidR="00C435A4" w:rsidRDefault="001F6956">
            <w:pPr>
              <w:widowControl/>
              <w:spacing w:line="276" w:lineRule="auto"/>
              <w:jc w:val="center"/>
              <w:rPr>
                <w:rFonts w:ascii="Arial" w:eastAsia="宋体" w:hAnsi="Arial" w:cs="Arial"/>
                <w:color w:val="000000" w:themeColor="text1"/>
                <w:w w:val="92"/>
                <w:kern w:val="0"/>
                <w:sz w:val="22"/>
              </w:rPr>
            </w:pPr>
            <w:r>
              <w:rPr>
                <w:rFonts w:ascii="Arial" w:eastAsia="宋体" w:hAnsi="Arial" w:cs="Arial"/>
                <w:color w:val="000000" w:themeColor="text1"/>
                <w:w w:val="92"/>
                <w:kern w:val="0"/>
                <w:sz w:val="22"/>
              </w:rPr>
              <w:t>mario.valentini@studiopirola.com</w:t>
            </w:r>
          </w:p>
        </w:tc>
      </w:tr>
      <w:tr w:rsidR="00C435A4" w14:paraId="2D0A6D8A" w14:textId="77777777">
        <w:trPr>
          <w:trHeight w:val="278"/>
        </w:trPr>
        <w:tc>
          <w:tcPr>
            <w:tcW w:w="4480" w:type="dxa"/>
            <w:shd w:val="clear" w:color="auto" w:fill="auto"/>
            <w:vAlign w:val="bottom"/>
          </w:tcPr>
          <w:p w14:paraId="5AAD4DA6"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www.dpc.bg</w:t>
            </w:r>
          </w:p>
        </w:tc>
        <w:tc>
          <w:tcPr>
            <w:tcW w:w="4540" w:type="dxa"/>
            <w:shd w:val="clear" w:color="auto" w:fill="auto"/>
            <w:vAlign w:val="bottom"/>
          </w:tcPr>
          <w:p w14:paraId="4588D2C3" w14:textId="77777777" w:rsidR="00C435A4" w:rsidRDefault="001F6956">
            <w:pPr>
              <w:widowControl/>
              <w:spacing w:line="276" w:lineRule="auto"/>
              <w:jc w:val="center"/>
              <w:rPr>
                <w:rFonts w:ascii="Arial" w:eastAsia="宋体" w:hAnsi="Arial" w:cs="Arial"/>
                <w:color w:val="000000" w:themeColor="text1"/>
                <w:w w:val="93"/>
                <w:kern w:val="0"/>
                <w:sz w:val="22"/>
              </w:rPr>
            </w:pPr>
            <w:r>
              <w:rPr>
                <w:rFonts w:ascii="Arial" w:eastAsia="宋体" w:hAnsi="Arial" w:cs="Arial"/>
                <w:color w:val="000000" w:themeColor="text1"/>
                <w:w w:val="93"/>
                <w:kern w:val="0"/>
                <w:sz w:val="22"/>
              </w:rPr>
              <w:t>www.pirolapennutozei.it</w:t>
            </w:r>
          </w:p>
        </w:tc>
      </w:tr>
      <w:tr w:rsidR="00C435A4" w14:paraId="4145789F" w14:textId="77777777">
        <w:trPr>
          <w:trHeight w:val="502"/>
        </w:trPr>
        <w:tc>
          <w:tcPr>
            <w:tcW w:w="4480" w:type="dxa"/>
            <w:shd w:val="clear" w:color="auto" w:fill="auto"/>
            <w:vAlign w:val="bottom"/>
          </w:tcPr>
          <w:p w14:paraId="041913CA" w14:textId="77777777" w:rsidR="00C435A4" w:rsidRDefault="001F6956">
            <w:pPr>
              <w:widowControl/>
              <w:spacing w:line="276" w:lineRule="auto"/>
              <w:jc w:val="center"/>
              <w:rPr>
                <w:rFonts w:ascii="Arial" w:eastAsia="宋体" w:hAnsi="Arial" w:cs="Arial"/>
                <w:color w:val="000000" w:themeColor="text1"/>
                <w:w w:val="94"/>
                <w:kern w:val="0"/>
                <w:sz w:val="22"/>
              </w:rPr>
            </w:pPr>
            <w:r>
              <w:rPr>
                <w:rFonts w:ascii="Arial" w:eastAsia="宋体" w:hAnsi="Arial" w:cs="Arial"/>
                <w:color w:val="000000" w:themeColor="text1"/>
                <w:w w:val="94"/>
                <w:kern w:val="0"/>
                <w:sz w:val="22"/>
              </w:rPr>
              <w:t>丹麦</w:t>
            </w:r>
          </w:p>
        </w:tc>
        <w:tc>
          <w:tcPr>
            <w:tcW w:w="4540" w:type="dxa"/>
            <w:shd w:val="clear" w:color="auto" w:fill="auto"/>
            <w:vAlign w:val="bottom"/>
          </w:tcPr>
          <w:p w14:paraId="5118D8E4" w14:textId="77777777" w:rsidR="00C435A4" w:rsidRDefault="001F6956">
            <w:pPr>
              <w:widowControl/>
              <w:spacing w:line="276" w:lineRule="auto"/>
              <w:jc w:val="center"/>
              <w:rPr>
                <w:rFonts w:ascii="Arial" w:eastAsia="宋体" w:hAnsi="Arial" w:cs="Arial"/>
                <w:color w:val="000000" w:themeColor="text1"/>
                <w:w w:val="93"/>
                <w:kern w:val="0"/>
                <w:sz w:val="22"/>
              </w:rPr>
            </w:pPr>
            <w:r>
              <w:rPr>
                <w:rFonts w:ascii="Arial" w:eastAsia="宋体" w:hAnsi="Arial" w:cs="Arial"/>
                <w:color w:val="000000" w:themeColor="text1"/>
                <w:w w:val="93"/>
                <w:kern w:val="0"/>
                <w:sz w:val="22"/>
              </w:rPr>
              <w:t>卢森堡公国</w:t>
            </w:r>
          </w:p>
        </w:tc>
      </w:tr>
      <w:tr w:rsidR="00C435A4" w14:paraId="78C657FD" w14:textId="77777777">
        <w:trPr>
          <w:trHeight w:val="260"/>
        </w:trPr>
        <w:tc>
          <w:tcPr>
            <w:tcW w:w="4480" w:type="dxa"/>
            <w:shd w:val="clear" w:color="auto" w:fill="auto"/>
            <w:vAlign w:val="bottom"/>
          </w:tcPr>
          <w:p w14:paraId="213144C7" w14:textId="77777777" w:rsidR="00C435A4" w:rsidRDefault="001F6956">
            <w:pPr>
              <w:widowControl/>
              <w:spacing w:line="276" w:lineRule="auto"/>
              <w:jc w:val="center"/>
              <w:rPr>
                <w:rFonts w:ascii="Arial" w:eastAsia="宋体" w:hAnsi="Arial" w:cs="Arial"/>
                <w:color w:val="000000" w:themeColor="text1"/>
                <w:w w:val="97"/>
                <w:kern w:val="0"/>
                <w:sz w:val="22"/>
              </w:rPr>
            </w:pPr>
            <w:r>
              <w:rPr>
                <w:rFonts w:ascii="Arial" w:eastAsia="宋体" w:hAnsi="Arial" w:cs="Arial"/>
                <w:color w:val="000000" w:themeColor="text1"/>
                <w:w w:val="97"/>
                <w:kern w:val="0"/>
                <w:sz w:val="22"/>
              </w:rPr>
              <w:t>Morten Bordrup</w:t>
            </w:r>
          </w:p>
        </w:tc>
        <w:tc>
          <w:tcPr>
            <w:tcW w:w="4540" w:type="dxa"/>
            <w:shd w:val="clear" w:color="auto" w:fill="auto"/>
            <w:vAlign w:val="bottom"/>
          </w:tcPr>
          <w:p w14:paraId="7A285809" w14:textId="77777777" w:rsidR="00C435A4" w:rsidRDefault="001F6956">
            <w:pPr>
              <w:widowControl/>
              <w:spacing w:line="276" w:lineRule="auto"/>
              <w:jc w:val="center"/>
              <w:rPr>
                <w:rFonts w:ascii="Arial" w:eastAsia="宋体" w:hAnsi="Arial" w:cs="Arial"/>
                <w:color w:val="000000" w:themeColor="text1"/>
                <w:w w:val="95"/>
                <w:kern w:val="0"/>
                <w:sz w:val="22"/>
              </w:rPr>
            </w:pPr>
            <w:r>
              <w:rPr>
                <w:rFonts w:ascii="Arial" w:eastAsia="宋体" w:hAnsi="Arial" w:cs="Arial"/>
                <w:color w:val="000000" w:themeColor="text1"/>
                <w:w w:val="95"/>
                <w:kern w:val="0"/>
                <w:sz w:val="22"/>
              </w:rPr>
              <w:t>Hervé Wolff</w:t>
            </w:r>
          </w:p>
        </w:tc>
      </w:tr>
      <w:tr w:rsidR="00C435A4" w14:paraId="6FED5054" w14:textId="77777777">
        <w:trPr>
          <w:trHeight w:val="260"/>
        </w:trPr>
        <w:tc>
          <w:tcPr>
            <w:tcW w:w="4480" w:type="dxa"/>
            <w:shd w:val="clear" w:color="auto" w:fill="auto"/>
            <w:vAlign w:val="bottom"/>
          </w:tcPr>
          <w:p w14:paraId="6C2A7586" w14:textId="77777777" w:rsidR="00C435A4" w:rsidRDefault="001F6956">
            <w:pPr>
              <w:widowControl/>
              <w:spacing w:line="276" w:lineRule="auto"/>
              <w:jc w:val="center"/>
              <w:rPr>
                <w:rFonts w:ascii="Arial" w:eastAsia="宋体" w:hAnsi="Arial" w:cs="Arial"/>
                <w:color w:val="000000" w:themeColor="text1"/>
                <w:w w:val="93"/>
                <w:kern w:val="0"/>
                <w:sz w:val="22"/>
              </w:rPr>
            </w:pPr>
            <w:r>
              <w:rPr>
                <w:rFonts w:ascii="Arial" w:eastAsia="宋体" w:hAnsi="Arial" w:cs="Arial"/>
                <w:color w:val="000000" w:themeColor="text1"/>
                <w:w w:val="93"/>
                <w:kern w:val="0"/>
                <w:sz w:val="22"/>
              </w:rPr>
              <w:t>Brinkmann Kronborg Henriksen</w:t>
            </w:r>
            <w:r>
              <w:rPr>
                <w:rFonts w:ascii="Arial" w:eastAsia="宋体" w:hAnsi="Arial" w:cs="Arial" w:hint="eastAsia"/>
                <w:color w:val="000000" w:themeColor="text1"/>
                <w:w w:val="93"/>
                <w:kern w:val="0"/>
                <w:sz w:val="22"/>
              </w:rPr>
              <w:t>律师事务所</w:t>
            </w:r>
          </w:p>
        </w:tc>
        <w:tc>
          <w:tcPr>
            <w:tcW w:w="4540" w:type="dxa"/>
            <w:shd w:val="clear" w:color="auto" w:fill="auto"/>
            <w:vAlign w:val="bottom"/>
          </w:tcPr>
          <w:p w14:paraId="33EB962F"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 xml:space="preserve">LG </w:t>
            </w:r>
            <w:r>
              <w:rPr>
                <w:rFonts w:ascii="Arial" w:eastAsia="宋体" w:hAnsi="Arial" w:cs="Arial"/>
                <w:color w:val="000000" w:themeColor="text1"/>
                <w:w w:val="90"/>
                <w:kern w:val="0"/>
                <w:sz w:val="22"/>
              </w:rPr>
              <w:t>Avocats</w:t>
            </w:r>
            <w:r>
              <w:rPr>
                <w:rFonts w:ascii="Arial" w:eastAsia="宋体" w:hAnsi="Arial" w:cs="Arial" w:hint="eastAsia"/>
                <w:color w:val="000000" w:themeColor="text1"/>
                <w:w w:val="90"/>
                <w:kern w:val="0"/>
                <w:sz w:val="22"/>
              </w:rPr>
              <w:t>律师事务所</w:t>
            </w:r>
          </w:p>
        </w:tc>
      </w:tr>
      <w:tr w:rsidR="00C435A4" w14:paraId="480D07B3" w14:textId="77777777">
        <w:trPr>
          <w:trHeight w:val="260"/>
        </w:trPr>
        <w:tc>
          <w:tcPr>
            <w:tcW w:w="4480" w:type="dxa"/>
            <w:shd w:val="clear" w:color="auto" w:fill="auto"/>
            <w:vAlign w:val="bottom"/>
          </w:tcPr>
          <w:p w14:paraId="7E2F9CC0"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mb@bkhlaw.dk</w:t>
            </w:r>
          </w:p>
        </w:tc>
        <w:tc>
          <w:tcPr>
            <w:tcW w:w="4540" w:type="dxa"/>
            <w:shd w:val="clear" w:color="auto" w:fill="auto"/>
            <w:vAlign w:val="bottom"/>
          </w:tcPr>
          <w:p w14:paraId="039D63DF"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hw@lgavocats.lu</w:t>
            </w:r>
          </w:p>
        </w:tc>
      </w:tr>
      <w:tr w:rsidR="00C435A4" w14:paraId="2A65A9BC" w14:textId="77777777">
        <w:trPr>
          <w:trHeight w:val="278"/>
        </w:trPr>
        <w:tc>
          <w:tcPr>
            <w:tcW w:w="4480" w:type="dxa"/>
            <w:shd w:val="clear" w:color="auto" w:fill="auto"/>
            <w:vAlign w:val="bottom"/>
          </w:tcPr>
          <w:p w14:paraId="36ED45E1"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www.bkhlaw.dk</w:t>
            </w:r>
          </w:p>
        </w:tc>
        <w:tc>
          <w:tcPr>
            <w:tcW w:w="4540" w:type="dxa"/>
            <w:shd w:val="clear" w:color="auto" w:fill="auto"/>
            <w:vAlign w:val="bottom"/>
          </w:tcPr>
          <w:p w14:paraId="479E9923" w14:textId="77777777" w:rsidR="00C435A4" w:rsidRDefault="001F6956">
            <w:pPr>
              <w:widowControl/>
              <w:spacing w:line="276" w:lineRule="auto"/>
              <w:jc w:val="center"/>
              <w:rPr>
                <w:rFonts w:ascii="Arial" w:eastAsia="宋体" w:hAnsi="Arial" w:cs="Arial"/>
                <w:color w:val="000000" w:themeColor="text1"/>
                <w:w w:val="88"/>
                <w:kern w:val="0"/>
                <w:sz w:val="22"/>
              </w:rPr>
            </w:pPr>
            <w:r>
              <w:rPr>
                <w:rFonts w:ascii="Arial" w:eastAsia="宋体" w:hAnsi="Arial" w:cs="Arial"/>
                <w:color w:val="000000" w:themeColor="text1"/>
                <w:w w:val="88"/>
                <w:kern w:val="0"/>
                <w:sz w:val="22"/>
              </w:rPr>
              <w:t>www.lgavocats.lu</w:t>
            </w:r>
          </w:p>
        </w:tc>
      </w:tr>
      <w:tr w:rsidR="00C435A4" w14:paraId="25969509" w14:textId="77777777">
        <w:trPr>
          <w:trHeight w:val="502"/>
        </w:trPr>
        <w:tc>
          <w:tcPr>
            <w:tcW w:w="4480" w:type="dxa"/>
            <w:shd w:val="clear" w:color="auto" w:fill="auto"/>
            <w:vAlign w:val="bottom"/>
          </w:tcPr>
          <w:p w14:paraId="192D58DB" w14:textId="77777777" w:rsidR="00C435A4" w:rsidRDefault="001F6956">
            <w:pPr>
              <w:widowControl/>
              <w:spacing w:line="276" w:lineRule="auto"/>
              <w:jc w:val="center"/>
              <w:rPr>
                <w:rFonts w:ascii="Arial" w:eastAsia="宋体" w:hAnsi="Arial" w:cs="Arial"/>
                <w:color w:val="000000" w:themeColor="text1"/>
                <w:w w:val="93"/>
                <w:kern w:val="0"/>
                <w:sz w:val="22"/>
              </w:rPr>
            </w:pPr>
            <w:r>
              <w:rPr>
                <w:rFonts w:ascii="Arial" w:eastAsia="宋体" w:hAnsi="Arial" w:cs="Arial"/>
                <w:color w:val="000000" w:themeColor="text1"/>
                <w:w w:val="93"/>
                <w:kern w:val="0"/>
                <w:sz w:val="22"/>
              </w:rPr>
              <w:t>英格兰和威尔士</w:t>
            </w:r>
          </w:p>
        </w:tc>
        <w:tc>
          <w:tcPr>
            <w:tcW w:w="4540" w:type="dxa"/>
            <w:shd w:val="clear" w:color="auto" w:fill="auto"/>
            <w:vAlign w:val="bottom"/>
          </w:tcPr>
          <w:p w14:paraId="7BB68EF0" w14:textId="77777777" w:rsidR="00C435A4" w:rsidRDefault="001F6956">
            <w:pPr>
              <w:widowControl/>
              <w:spacing w:line="276" w:lineRule="auto"/>
              <w:jc w:val="center"/>
              <w:rPr>
                <w:rFonts w:ascii="Arial" w:eastAsia="宋体" w:hAnsi="Arial" w:cs="Arial"/>
                <w:color w:val="000000" w:themeColor="text1"/>
                <w:w w:val="97"/>
                <w:kern w:val="0"/>
                <w:sz w:val="22"/>
              </w:rPr>
            </w:pPr>
            <w:r>
              <w:rPr>
                <w:rFonts w:ascii="Arial" w:eastAsia="宋体" w:hAnsi="Arial" w:cs="Arial"/>
                <w:color w:val="000000" w:themeColor="text1"/>
                <w:w w:val="97"/>
                <w:kern w:val="0"/>
                <w:sz w:val="22"/>
              </w:rPr>
              <w:t>波兰</w:t>
            </w:r>
          </w:p>
        </w:tc>
      </w:tr>
      <w:tr w:rsidR="00C435A4" w14:paraId="28AE7D21" w14:textId="77777777">
        <w:trPr>
          <w:trHeight w:val="260"/>
        </w:trPr>
        <w:tc>
          <w:tcPr>
            <w:tcW w:w="4480" w:type="dxa"/>
            <w:shd w:val="clear" w:color="auto" w:fill="auto"/>
            <w:vAlign w:val="bottom"/>
          </w:tcPr>
          <w:p w14:paraId="1CE039E3"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Robert Lands</w:t>
            </w:r>
          </w:p>
        </w:tc>
        <w:tc>
          <w:tcPr>
            <w:tcW w:w="4540" w:type="dxa"/>
            <w:shd w:val="clear" w:color="auto" w:fill="auto"/>
            <w:vAlign w:val="bottom"/>
          </w:tcPr>
          <w:p w14:paraId="6119751B"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Bartosz Marcinkowski</w:t>
            </w:r>
          </w:p>
        </w:tc>
      </w:tr>
      <w:tr w:rsidR="00C435A4" w14:paraId="2206E9AD" w14:textId="77777777">
        <w:trPr>
          <w:trHeight w:val="260"/>
        </w:trPr>
        <w:tc>
          <w:tcPr>
            <w:tcW w:w="4480" w:type="dxa"/>
            <w:shd w:val="clear" w:color="auto" w:fill="auto"/>
            <w:vAlign w:val="bottom"/>
          </w:tcPr>
          <w:p w14:paraId="4903192E" w14:textId="77777777" w:rsidR="00C435A4" w:rsidRDefault="001F6956">
            <w:pPr>
              <w:widowControl/>
              <w:spacing w:line="276" w:lineRule="auto"/>
              <w:jc w:val="center"/>
              <w:rPr>
                <w:rFonts w:ascii="Arial" w:eastAsia="宋体" w:hAnsi="Arial" w:cs="Arial"/>
                <w:color w:val="000000" w:themeColor="text1"/>
                <w:w w:val="92"/>
                <w:kern w:val="0"/>
                <w:sz w:val="22"/>
              </w:rPr>
            </w:pPr>
            <w:r>
              <w:rPr>
                <w:rFonts w:ascii="Arial" w:eastAsia="宋体" w:hAnsi="Arial" w:cs="Arial"/>
                <w:color w:val="000000" w:themeColor="text1"/>
                <w:w w:val="92"/>
                <w:kern w:val="0"/>
                <w:sz w:val="22"/>
              </w:rPr>
              <w:t>Howard Kennedy</w:t>
            </w:r>
            <w:r>
              <w:rPr>
                <w:rFonts w:ascii="Arial" w:eastAsia="宋体" w:hAnsi="Arial" w:cs="Arial" w:hint="eastAsia"/>
                <w:color w:val="000000" w:themeColor="text1"/>
                <w:w w:val="92"/>
                <w:kern w:val="0"/>
                <w:sz w:val="22"/>
              </w:rPr>
              <w:t>律师事务所</w:t>
            </w:r>
          </w:p>
        </w:tc>
        <w:tc>
          <w:tcPr>
            <w:tcW w:w="4540" w:type="dxa"/>
            <w:shd w:val="clear" w:color="auto" w:fill="auto"/>
            <w:vAlign w:val="bottom"/>
          </w:tcPr>
          <w:p w14:paraId="16E9CA69"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Domański Zakrzewski Palinka</w:t>
            </w:r>
            <w:r>
              <w:rPr>
                <w:rFonts w:ascii="Arial" w:eastAsia="宋体" w:hAnsi="Arial" w:cs="Arial" w:hint="eastAsia"/>
                <w:color w:val="000000" w:themeColor="text1"/>
                <w:w w:val="90"/>
                <w:kern w:val="0"/>
                <w:sz w:val="22"/>
              </w:rPr>
              <w:t>律师事务所</w:t>
            </w:r>
          </w:p>
        </w:tc>
      </w:tr>
      <w:tr w:rsidR="00C435A4" w14:paraId="30D11CF2" w14:textId="77777777">
        <w:trPr>
          <w:trHeight w:val="260"/>
        </w:trPr>
        <w:tc>
          <w:tcPr>
            <w:tcW w:w="4480" w:type="dxa"/>
            <w:shd w:val="clear" w:color="auto" w:fill="auto"/>
            <w:vAlign w:val="bottom"/>
          </w:tcPr>
          <w:p w14:paraId="7E3F48EB"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robert.lands@howardkennedy.com</w:t>
            </w:r>
          </w:p>
        </w:tc>
        <w:tc>
          <w:tcPr>
            <w:tcW w:w="4540" w:type="dxa"/>
            <w:shd w:val="clear" w:color="auto" w:fill="auto"/>
            <w:vAlign w:val="bottom"/>
          </w:tcPr>
          <w:p w14:paraId="5CDD4C9D"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bartosz.marcinkowski@dzp.pl</w:t>
            </w:r>
          </w:p>
        </w:tc>
      </w:tr>
      <w:tr w:rsidR="00C435A4" w14:paraId="000742C3" w14:textId="77777777">
        <w:trPr>
          <w:trHeight w:val="278"/>
        </w:trPr>
        <w:tc>
          <w:tcPr>
            <w:tcW w:w="4480" w:type="dxa"/>
            <w:shd w:val="clear" w:color="auto" w:fill="auto"/>
            <w:vAlign w:val="bottom"/>
          </w:tcPr>
          <w:p w14:paraId="615037B2"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www.howardkennedy.com</w:t>
            </w:r>
          </w:p>
        </w:tc>
        <w:tc>
          <w:tcPr>
            <w:tcW w:w="4540" w:type="dxa"/>
            <w:shd w:val="clear" w:color="auto" w:fill="auto"/>
            <w:vAlign w:val="bottom"/>
          </w:tcPr>
          <w:p w14:paraId="5D7581F4"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www.dzp.pl</w:t>
            </w:r>
          </w:p>
        </w:tc>
      </w:tr>
      <w:tr w:rsidR="00C435A4" w14:paraId="64C309DD" w14:textId="77777777">
        <w:trPr>
          <w:trHeight w:val="502"/>
        </w:trPr>
        <w:tc>
          <w:tcPr>
            <w:tcW w:w="4480" w:type="dxa"/>
            <w:shd w:val="clear" w:color="auto" w:fill="auto"/>
            <w:vAlign w:val="bottom"/>
          </w:tcPr>
          <w:p w14:paraId="3198F381" w14:textId="77777777" w:rsidR="00C435A4" w:rsidRDefault="001F6956">
            <w:pPr>
              <w:widowControl/>
              <w:spacing w:line="276" w:lineRule="auto"/>
              <w:jc w:val="center"/>
              <w:rPr>
                <w:rFonts w:ascii="Arial" w:eastAsia="宋体" w:hAnsi="Arial" w:cs="Arial"/>
                <w:color w:val="000000" w:themeColor="text1"/>
                <w:w w:val="92"/>
                <w:kern w:val="0"/>
                <w:sz w:val="22"/>
              </w:rPr>
            </w:pPr>
            <w:r>
              <w:rPr>
                <w:rFonts w:ascii="Arial" w:eastAsia="宋体" w:hAnsi="Arial" w:cs="Arial"/>
                <w:color w:val="000000" w:themeColor="text1"/>
                <w:w w:val="92"/>
                <w:kern w:val="0"/>
                <w:sz w:val="22"/>
              </w:rPr>
              <w:t>爱沙尼亚</w:t>
            </w:r>
          </w:p>
        </w:tc>
        <w:tc>
          <w:tcPr>
            <w:tcW w:w="4540" w:type="dxa"/>
            <w:shd w:val="clear" w:color="auto" w:fill="auto"/>
            <w:vAlign w:val="bottom"/>
          </w:tcPr>
          <w:p w14:paraId="53C26C56"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葡萄牙</w:t>
            </w:r>
          </w:p>
        </w:tc>
      </w:tr>
      <w:tr w:rsidR="00C435A4" w14:paraId="4BA9AE6E" w14:textId="77777777">
        <w:trPr>
          <w:trHeight w:val="260"/>
        </w:trPr>
        <w:tc>
          <w:tcPr>
            <w:tcW w:w="4480" w:type="dxa"/>
            <w:shd w:val="clear" w:color="auto" w:fill="auto"/>
            <w:vAlign w:val="bottom"/>
          </w:tcPr>
          <w:p w14:paraId="295E4F55" w14:textId="77777777" w:rsidR="00C435A4" w:rsidRDefault="001F6956">
            <w:pPr>
              <w:widowControl/>
              <w:spacing w:line="276" w:lineRule="auto"/>
              <w:jc w:val="center"/>
              <w:rPr>
                <w:rFonts w:ascii="Arial" w:eastAsia="宋体" w:hAnsi="Arial" w:cs="Arial"/>
                <w:color w:val="000000" w:themeColor="text1"/>
                <w:w w:val="92"/>
                <w:kern w:val="0"/>
                <w:sz w:val="22"/>
              </w:rPr>
            </w:pPr>
            <w:r>
              <w:rPr>
                <w:rFonts w:ascii="Arial" w:eastAsia="宋体" w:hAnsi="Arial" w:cs="Arial"/>
                <w:color w:val="000000" w:themeColor="text1"/>
                <w:w w:val="92"/>
                <w:kern w:val="0"/>
                <w:sz w:val="22"/>
              </w:rPr>
              <w:t>Rauno Kinkar</w:t>
            </w:r>
          </w:p>
        </w:tc>
        <w:tc>
          <w:tcPr>
            <w:tcW w:w="4540" w:type="dxa"/>
            <w:shd w:val="clear" w:color="auto" w:fill="auto"/>
            <w:vAlign w:val="bottom"/>
          </w:tcPr>
          <w:p w14:paraId="221646DF" w14:textId="77777777" w:rsidR="00C435A4" w:rsidRDefault="001F6956">
            <w:pPr>
              <w:widowControl/>
              <w:spacing w:line="276" w:lineRule="auto"/>
              <w:jc w:val="center"/>
              <w:rPr>
                <w:rFonts w:ascii="Arial" w:eastAsia="宋体" w:hAnsi="Arial" w:cs="Arial"/>
                <w:color w:val="000000" w:themeColor="text1"/>
                <w:w w:val="88"/>
                <w:kern w:val="0"/>
                <w:sz w:val="22"/>
              </w:rPr>
            </w:pPr>
            <w:r>
              <w:rPr>
                <w:rFonts w:ascii="Arial" w:eastAsia="宋体" w:hAnsi="Arial" w:cs="Arial"/>
                <w:color w:val="000000" w:themeColor="text1"/>
                <w:w w:val="88"/>
                <w:kern w:val="0"/>
                <w:sz w:val="22"/>
              </w:rPr>
              <w:t>Margarida Roda Santos</w:t>
            </w:r>
          </w:p>
        </w:tc>
      </w:tr>
      <w:tr w:rsidR="00C435A4" w14:paraId="434F8DE5" w14:textId="77777777">
        <w:trPr>
          <w:trHeight w:val="260"/>
        </w:trPr>
        <w:tc>
          <w:tcPr>
            <w:tcW w:w="4480" w:type="dxa"/>
            <w:shd w:val="clear" w:color="auto" w:fill="auto"/>
            <w:vAlign w:val="bottom"/>
          </w:tcPr>
          <w:p w14:paraId="47958E7F"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LEXTAL</w:t>
            </w:r>
            <w:r>
              <w:rPr>
                <w:rFonts w:ascii="Arial" w:eastAsia="宋体" w:hAnsi="Arial" w:cs="Arial" w:hint="eastAsia"/>
                <w:color w:val="000000" w:themeColor="text1"/>
                <w:w w:val="91"/>
                <w:kern w:val="0"/>
                <w:sz w:val="22"/>
              </w:rPr>
              <w:t>律师事务所</w:t>
            </w:r>
          </w:p>
        </w:tc>
        <w:tc>
          <w:tcPr>
            <w:tcW w:w="4540" w:type="dxa"/>
            <w:shd w:val="clear" w:color="auto" w:fill="auto"/>
            <w:vAlign w:val="bottom"/>
          </w:tcPr>
          <w:p w14:paraId="4F88847D" w14:textId="77777777" w:rsidR="00C435A4" w:rsidRDefault="001F6956">
            <w:pPr>
              <w:widowControl/>
              <w:spacing w:line="276" w:lineRule="auto"/>
              <w:jc w:val="center"/>
              <w:rPr>
                <w:rFonts w:ascii="Arial" w:eastAsia="宋体" w:hAnsi="Arial" w:cs="Arial"/>
                <w:color w:val="000000" w:themeColor="text1"/>
                <w:w w:val="87"/>
                <w:kern w:val="0"/>
                <w:sz w:val="22"/>
              </w:rPr>
            </w:pPr>
            <w:r>
              <w:rPr>
                <w:rFonts w:ascii="Arial" w:eastAsia="宋体" w:hAnsi="Arial" w:cs="Arial"/>
                <w:color w:val="000000" w:themeColor="text1"/>
                <w:w w:val="87"/>
                <w:kern w:val="0"/>
                <w:sz w:val="22"/>
              </w:rPr>
              <w:t>FCB Sociedade de Advogados</w:t>
            </w:r>
            <w:r>
              <w:rPr>
                <w:rFonts w:ascii="Arial" w:eastAsia="宋体" w:hAnsi="Arial" w:cs="Arial" w:hint="eastAsia"/>
                <w:color w:val="000000" w:themeColor="text1"/>
                <w:w w:val="91"/>
                <w:kern w:val="0"/>
                <w:sz w:val="22"/>
              </w:rPr>
              <w:t>律师事务所</w:t>
            </w:r>
          </w:p>
        </w:tc>
      </w:tr>
      <w:tr w:rsidR="00C435A4" w14:paraId="3630566C" w14:textId="77777777">
        <w:trPr>
          <w:trHeight w:val="260"/>
        </w:trPr>
        <w:tc>
          <w:tcPr>
            <w:tcW w:w="4480" w:type="dxa"/>
            <w:shd w:val="clear" w:color="auto" w:fill="auto"/>
            <w:vAlign w:val="bottom"/>
          </w:tcPr>
          <w:p w14:paraId="5E0365E7"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rauno.kinkar@lextal.ee</w:t>
            </w:r>
          </w:p>
        </w:tc>
        <w:tc>
          <w:tcPr>
            <w:tcW w:w="4540" w:type="dxa"/>
            <w:shd w:val="clear" w:color="auto" w:fill="auto"/>
            <w:vAlign w:val="bottom"/>
          </w:tcPr>
          <w:p w14:paraId="43693558"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mrs@fcblegal.com</w:t>
            </w:r>
          </w:p>
        </w:tc>
      </w:tr>
      <w:tr w:rsidR="00C435A4" w14:paraId="7B61F912" w14:textId="77777777">
        <w:trPr>
          <w:trHeight w:val="278"/>
        </w:trPr>
        <w:tc>
          <w:tcPr>
            <w:tcW w:w="4480" w:type="dxa"/>
            <w:shd w:val="clear" w:color="auto" w:fill="auto"/>
            <w:vAlign w:val="bottom"/>
          </w:tcPr>
          <w:p w14:paraId="777044D3" w14:textId="77777777" w:rsidR="00C435A4" w:rsidRDefault="001F6956">
            <w:pPr>
              <w:widowControl/>
              <w:spacing w:line="276" w:lineRule="auto"/>
              <w:jc w:val="center"/>
              <w:rPr>
                <w:rFonts w:ascii="Arial" w:eastAsia="宋体" w:hAnsi="Arial" w:cs="Arial"/>
                <w:color w:val="000000" w:themeColor="text1"/>
                <w:w w:val="93"/>
                <w:kern w:val="0"/>
                <w:sz w:val="22"/>
              </w:rPr>
            </w:pPr>
            <w:r>
              <w:rPr>
                <w:rFonts w:ascii="Arial" w:eastAsia="宋体" w:hAnsi="Arial" w:cs="Arial"/>
                <w:color w:val="000000" w:themeColor="text1"/>
                <w:w w:val="93"/>
                <w:kern w:val="0"/>
                <w:sz w:val="22"/>
              </w:rPr>
              <w:t>www.lextal.ee</w:t>
            </w:r>
          </w:p>
        </w:tc>
        <w:tc>
          <w:tcPr>
            <w:tcW w:w="4540" w:type="dxa"/>
            <w:shd w:val="clear" w:color="auto" w:fill="auto"/>
            <w:vAlign w:val="bottom"/>
          </w:tcPr>
          <w:p w14:paraId="290D3975"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www.fcblegal.com</w:t>
            </w:r>
          </w:p>
        </w:tc>
      </w:tr>
      <w:tr w:rsidR="00C435A4" w14:paraId="0A739E39" w14:textId="77777777">
        <w:trPr>
          <w:trHeight w:val="502"/>
        </w:trPr>
        <w:tc>
          <w:tcPr>
            <w:tcW w:w="4480" w:type="dxa"/>
            <w:shd w:val="clear" w:color="auto" w:fill="auto"/>
            <w:vAlign w:val="bottom"/>
          </w:tcPr>
          <w:p w14:paraId="789D10E3" w14:textId="77777777" w:rsidR="00C435A4" w:rsidRDefault="001F6956">
            <w:pPr>
              <w:widowControl/>
              <w:spacing w:line="276" w:lineRule="auto"/>
              <w:jc w:val="center"/>
              <w:rPr>
                <w:rFonts w:ascii="Arial" w:eastAsia="宋体" w:hAnsi="Arial" w:cs="Arial"/>
                <w:color w:val="000000" w:themeColor="text1"/>
                <w:w w:val="99"/>
                <w:kern w:val="0"/>
                <w:sz w:val="22"/>
              </w:rPr>
            </w:pPr>
            <w:r>
              <w:rPr>
                <w:rFonts w:ascii="Arial" w:eastAsia="宋体" w:hAnsi="Arial" w:cs="Arial"/>
                <w:color w:val="000000" w:themeColor="text1"/>
                <w:w w:val="99"/>
                <w:kern w:val="0"/>
                <w:sz w:val="22"/>
              </w:rPr>
              <w:t>芬兰</w:t>
            </w:r>
          </w:p>
        </w:tc>
        <w:tc>
          <w:tcPr>
            <w:tcW w:w="4540" w:type="dxa"/>
            <w:shd w:val="clear" w:color="auto" w:fill="auto"/>
            <w:vAlign w:val="bottom"/>
          </w:tcPr>
          <w:p w14:paraId="3C9DBD4A"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斯洛伐克</w:t>
            </w:r>
          </w:p>
        </w:tc>
      </w:tr>
      <w:tr w:rsidR="00C435A4" w14:paraId="7FE59060" w14:textId="77777777">
        <w:trPr>
          <w:trHeight w:val="260"/>
        </w:trPr>
        <w:tc>
          <w:tcPr>
            <w:tcW w:w="4480" w:type="dxa"/>
            <w:shd w:val="clear" w:color="auto" w:fill="auto"/>
            <w:vAlign w:val="bottom"/>
          </w:tcPr>
          <w:p w14:paraId="1089981F"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 xml:space="preserve">Markus </w:t>
            </w:r>
            <w:r>
              <w:rPr>
                <w:rFonts w:ascii="Arial" w:eastAsia="宋体" w:hAnsi="Arial" w:cs="Arial"/>
                <w:color w:val="000000" w:themeColor="text1"/>
                <w:w w:val="91"/>
                <w:kern w:val="0"/>
                <w:sz w:val="22"/>
              </w:rPr>
              <w:t>Myhrberg</w:t>
            </w:r>
          </w:p>
        </w:tc>
        <w:tc>
          <w:tcPr>
            <w:tcW w:w="4540" w:type="dxa"/>
            <w:shd w:val="clear" w:color="auto" w:fill="auto"/>
            <w:vAlign w:val="bottom"/>
          </w:tcPr>
          <w:p w14:paraId="099DA592" w14:textId="77777777" w:rsidR="00C435A4" w:rsidRDefault="001F6956">
            <w:pPr>
              <w:widowControl/>
              <w:spacing w:line="276" w:lineRule="auto"/>
              <w:jc w:val="center"/>
              <w:rPr>
                <w:rFonts w:ascii="Arial" w:eastAsia="宋体" w:hAnsi="Arial" w:cs="Arial"/>
                <w:color w:val="000000" w:themeColor="text1"/>
                <w:w w:val="88"/>
                <w:kern w:val="0"/>
                <w:sz w:val="22"/>
              </w:rPr>
            </w:pPr>
            <w:r>
              <w:rPr>
                <w:rFonts w:ascii="Arial" w:eastAsia="宋体" w:hAnsi="Arial" w:cs="Arial"/>
                <w:color w:val="000000" w:themeColor="text1"/>
                <w:w w:val="88"/>
                <w:kern w:val="0"/>
                <w:sz w:val="22"/>
              </w:rPr>
              <w:t>Miroslava Benediková</w:t>
            </w:r>
          </w:p>
        </w:tc>
      </w:tr>
      <w:tr w:rsidR="00C435A4" w14:paraId="40004473" w14:textId="77777777">
        <w:trPr>
          <w:trHeight w:val="260"/>
        </w:trPr>
        <w:tc>
          <w:tcPr>
            <w:tcW w:w="4480" w:type="dxa"/>
            <w:shd w:val="clear" w:color="auto" w:fill="auto"/>
            <w:vAlign w:val="bottom"/>
          </w:tcPr>
          <w:p w14:paraId="24E0B7E0" w14:textId="77777777" w:rsidR="00C435A4" w:rsidRDefault="001F6956">
            <w:pPr>
              <w:widowControl/>
              <w:spacing w:line="276" w:lineRule="auto"/>
              <w:jc w:val="center"/>
              <w:rPr>
                <w:rFonts w:ascii="Arial" w:eastAsia="宋体" w:hAnsi="Arial" w:cs="Arial"/>
                <w:color w:val="000000" w:themeColor="text1"/>
                <w:w w:val="87"/>
                <w:kern w:val="0"/>
                <w:sz w:val="22"/>
              </w:rPr>
            </w:pPr>
            <w:r>
              <w:rPr>
                <w:rFonts w:ascii="Arial" w:eastAsia="宋体" w:hAnsi="Arial" w:cs="Arial"/>
                <w:color w:val="000000" w:themeColor="text1"/>
                <w:w w:val="87"/>
                <w:kern w:val="0"/>
                <w:sz w:val="22"/>
              </w:rPr>
              <w:t>Lexia</w:t>
            </w:r>
            <w:r>
              <w:rPr>
                <w:rFonts w:ascii="Arial" w:eastAsia="宋体" w:hAnsi="Arial" w:cs="Arial" w:hint="eastAsia"/>
                <w:color w:val="000000" w:themeColor="text1"/>
                <w:w w:val="91"/>
                <w:kern w:val="0"/>
                <w:sz w:val="22"/>
              </w:rPr>
              <w:t>律师事务所</w:t>
            </w:r>
          </w:p>
        </w:tc>
        <w:tc>
          <w:tcPr>
            <w:tcW w:w="4540" w:type="dxa"/>
            <w:shd w:val="clear" w:color="auto" w:fill="auto"/>
            <w:vAlign w:val="bottom"/>
          </w:tcPr>
          <w:p w14:paraId="5BFACFBC" w14:textId="77777777" w:rsidR="00C435A4" w:rsidRDefault="001F6956">
            <w:pPr>
              <w:widowControl/>
              <w:spacing w:line="276" w:lineRule="auto"/>
              <w:jc w:val="center"/>
              <w:rPr>
                <w:rFonts w:ascii="Arial" w:eastAsia="宋体" w:hAnsi="Arial" w:cs="Arial"/>
                <w:color w:val="000000" w:themeColor="text1"/>
                <w:w w:val="87"/>
                <w:kern w:val="0"/>
                <w:sz w:val="22"/>
              </w:rPr>
            </w:pPr>
            <w:r>
              <w:rPr>
                <w:rFonts w:ascii="Arial" w:eastAsia="宋体" w:hAnsi="Arial" w:cs="Arial"/>
                <w:color w:val="000000" w:themeColor="text1"/>
                <w:w w:val="87"/>
                <w:kern w:val="0"/>
                <w:sz w:val="22"/>
              </w:rPr>
              <w:t>BEATOW PARTNERS</w:t>
            </w:r>
            <w:r>
              <w:rPr>
                <w:rFonts w:ascii="Arial" w:eastAsia="宋体" w:hAnsi="Arial" w:cs="Arial" w:hint="eastAsia"/>
                <w:color w:val="000000" w:themeColor="text1"/>
                <w:w w:val="91"/>
                <w:kern w:val="0"/>
                <w:sz w:val="22"/>
              </w:rPr>
              <w:t>律师事务所</w:t>
            </w:r>
          </w:p>
        </w:tc>
      </w:tr>
      <w:tr w:rsidR="00C435A4" w14:paraId="70ADFFE6" w14:textId="77777777">
        <w:trPr>
          <w:trHeight w:val="260"/>
        </w:trPr>
        <w:tc>
          <w:tcPr>
            <w:tcW w:w="4480" w:type="dxa"/>
            <w:shd w:val="clear" w:color="auto" w:fill="auto"/>
            <w:vAlign w:val="bottom"/>
          </w:tcPr>
          <w:p w14:paraId="654ED1DB"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markus.myhrberg@lexia.fi</w:t>
            </w:r>
          </w:p>
        </w:tc>
        <w:tc>
          <w:tcPr>
            <w:tcW w:w="4540" w:type="dxa"/>
            <w:shd w:val="clear" w:color="auto" w:fill="auto"/>
            <w:vAlign w:val="bottom"/>
          </w:tcPr>
          <w:p w14:paraId="1BD5B5D9"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miroslava.benedikova@beatow.com</w:t>
            </w:r>
          </w:p>
        </w:tc>
      </w:tr>
      <w:tr w:rsidR="00C435A4" w14:paraId="46B723BA" w14:textId="77777777">
        <w:trPr>
          <w:trHeight w:val="278"/>
        </w:trPr>
        <w:tc>
          <w:tcPr>
            <w:tcW w:w="4480" w:type="dxa"/>
            <w:shd w:val="clear" w:color="auto" w:fill="auto"/>
            <w:vAlign w:val="bottom"/>
          </w:tcPr>
          <w:p w14:paraId="5E3F11FD" w14:textId="77777777" w:rsidR="00C435A4" w:rsidRDefault="001F6956">
            <w:pPr>
              <w:widowControl/>
              <w:spacing w:line="276" w:lineRule="auto"/>
              <w:jc w:val="center"/>
              <w:rPr>
                <w:rFonts w:ascii="Arial" w:eastAsia="宋体" w:hAnsi="Arial" w:cs="Arial"/>
                <w:color w:val="000000" w:themeColor="text1"/>
                <w:w w:val="93"/>
                <w:kern w:val="0"/>
                <w:sz w:val="22"/>
              </w:rPr>
            </w:pPr>
            <w:r>
              <w:rPr>
                <w:rFonts w:ascii="Arial" w:eastAsia="宋体" w:hAnsi="Arial" w:cs="Arial"/>
                <w:color w:val="000000" w:themeColor="text1"/>
                <w:w w:val="93"/>
                <w:kern w:val="0"/>
                <w:sz w:val="22"/>
              </w:rPr>
              <w:t>www.lexia.fi</w:t>
            </w:r>
          </w:p>
        </w:tc>
        <w:tc>
          <w:tcPr>
            <w:tcW w:w="4540" w:type="dxa"/>
            <w:shd w:val="clear" w:color="auto" w:fill="auto"/>
            <w:vAlign w:val="bottom"/>
          </w:tcPr>
          <w:p w14:paraId="34A2056E"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www.beatow.com</w:t>
            </w:r>
          </w:p>
        </w:tc>
      </w:tr>
      <w:tr w:rsidR="00C435A4" w14:paraId="5DCF4D4A" w14:textId="77777777">
        <w:trPr>
          <w:trHeight w:val="502"/>
        </w:trPr>
        <w:tc>
          <w:tcPr>
            <w:tcW w:w="4480" w:type="dxa"/>
            <w:shd w:val="clear" w:color="auto" w:fill="auto"/>
            <w:vAlign w:val="bottom"/>
          </w:tcPr>
          <w:p w14:paraId="7AE27D72"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法国</w:t>
            </w:r>
          </w:p>
        </w:tc>
        <w:tc>
          <w:tcPr>
            <w:tcW w:w="4540" w:type="dxa"/>
            <w:shd w:val="clear" w:color="auto" w:fill="auto"/>
            <w:vAlign w:val="bottom"/>
          </w:tcPr>
          <w:p w14:paraId="5DF36750" w14:textId="77777777" w:rsidR="00C435A4" w:rsidRDefault="001F6956">
            <w:pPr>
              <w:widowControl/>
              <w:spacing w:line="276" w:lineRule="auto"/>
              <w:jc w:val="center"/>
              <w:rPr>
                <w:rFonts w:ascii="Arial" w:eastAsia="宋体" w:hAnsi="Arial" w:cs="Arial"/>
                <w:color w:val="000000" w:themeColor="text1"/>
                <w:w w:val="95"/>
                <w:kern w:val="0"/>
                <w:sz w:val="22"/>
              </w:rPr>
            </w:pPr>
            <w:r>
              <w:rPr>
                <w:rFonts w:ascii="Arial" w:eastAsia="宋体" w:hAnsi="Arial" w:cs="Arial"/>
                <w:color w:val="000000" w:themeColor="text1"/>
                <w:w w:val="95"/>
                <w:kern w:val="0"/>
                <w:sz w:val="22"/>
              </w:rPr>
              <w:t>瑞士</w:t>
            </w:r>
          </w:p>
        </w:tc>
      </w:tr>
      <w:tr w:rsidR="00C435A4" w14:paraId="316A9C02" w14:textId="77777777">
        <w:trPr>
          <w:trHeight w:val="260"/>
        </w:trPr>
        <w:tc>
          <w:tcPr>
            <w:tcW w:w="4480" w:type="dxa"/>
            <w:shd w:val="clear" w:color="auto" w:fill="auto"/>
            <w:vAlign w:val="bottom"/>
          </w:tcPr>
          <w:p w14:paraId="74D4F8EE" w14:textId="77777777" w:rsidR="00C435A4" w:rsidRDefault="001F6956">
            <w:pPr>
              <w:widowControl/>
              <w:spacing w:line="276" w:lineRule="auto"/>
              <w:jc w:val="center"/>
              <w:rPr>
                <w:rFonts w:ascii="Arial" w:eastAsia="宋体" w:hAnsi="Arial" w:cs="Arial"/>
                <w:color w:val="000000" w:themeColor="text1"/>
                <w:w w:val="93"/>
                <w:kern w:val="0"/>
                <w:sz w:val="22"/>
              </w:rPr>
            </w:pPr>
            <w:r>
              <w:rPr>
                <w:rFonts w:ascii="Arial" w:eastAsia="宋体" w:hAnsi="Arial" w:cs="Arial"/>
                <w:color w:val="000000" w:themeColor="text1"/>
                <w:w w:val="93"/>
                <w:kern w:val="0"/>
                <w:sz w:val="22"/>
              </w:rPr>
              <w:t>Elise Dufour</w:t>
            </w:r>
          </w:p>
        </w:tc>
        <w:tc>
          <w:tcPr>
            <w:tcW w:w="4540" w:type="dxa"/>
            <w:shd w:val="clear" w:color="auto" w:fill="auto"/>
            <w:vAlign w:val="bottom"/>
          </w:tcPr>
          <w:p w14:paraId="295EB5A1"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Claudia Keller</w:t>
            </w:r>
          </w:p>
        </w:tc>
      </w:tr>
      <w:tr w:rsidR="00C435A4" w14:paraId="233D8F7D" w14:textId="77777777">
        <w:trPr>
          <w:trHeight w:val="260"/>
        </w:trPr>
        <w:tc>
          <w:tcPr>
            <w:tcW w:w="4480" w:type="dxa"/>
            <w:shd w:val="clear" w:color="auto" w:fill="auto"/>
            <w:vAlign w:val="bottom"/>
          </w:tcPr>
          <w:p w14:paraId="61EFCD3E" w14:textId="77777777" w:rsidR="00C435A4" w:rsidRDefault="001F6956">
            <w:pPr>
              <w:widowControl/>
              <w:spacing w:line="276" w:lineRule="auto"/>
              <w:jc w:val="center"/>
              <w:rPr>
                <w:rFonts w:ascii="Arial" w:eastAsia="宋体" w:hAnsi="Arial" w:cs="Arial"/>
                <w:color w:val="000000" w:themeColor="text1"/>
                <w:w w:val="89"/>
                <w:kern w:val="0"/>
                <w:sz w:val="22"/>
              </w:rPr>
            </w:pPr>
            <w:r>
              <w:rPr>
                <w:rFonts w:ascii="Arial" w:eastAsia="宋体" w:hAnsi="Arial" w:cs="Arial"/>
                <w:color w:val="000000" w:themeColor="text1"/>
                <w:w w:val="89"/>
                <w:kern w:val="0"/>
                <w:sz w:val="22"/>
              </w:rPr>
              <w:t>Bignon Lebray</w:t>
            </w:r>
            <w:r>
              <w:rPr>
                <w:rFonts w:ascii="Arial" w:eastAsia="宋体" w:hAnsi="Arial" w:cs="Arial" w:hint="eastAsia"/>
                <w:color w:val="000000" w:themeColor="text1"/>
                <w:w w:val="91"/>
                <w:kern w:val="0"/>
                <w:sz w:val="22"/>
              </w:rPr>
              <w:t>律师事务所</w:t>
            </w:r>
          </w:p>
        </w:tc>
        <w:tc>
          <w:tcPr>
            <w:tcW w:w="4540" w:type="dxa"/>
            <w:shd w:val="clear" w:color="auto" w:fill="auto"/>
            <w:vAlign w:val="bottom"/>
          </w:tcPr>
          <w:p w14:paraId="47A1BF88"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t>Wenger &amp; Vieli</w:t>
            </w:r>
            <w:r>
              <w:rPr>
                <w:rFonts w:ascii="Arial" w:eastAsia="宋体" w:hAnsi="Arial" w:cs="Arial" w:hint="eastAsia"/>
                <w:color w:val="000000" w:themeColor="text1"/>
                <w:w w:val="91"/>
                <w:kern w:val="0"/>
                <w:sz w:val="22"/>
              </w:rPr>
              <w:t>律师事务所</w:t>
            </w:r>
          </w:p>
        </w:tc>
      </w:tr>
      <w:tr w:rsidR="00C435A4" w14:paraId="0235D2E4" w14:textId="77777777">
        <w:trPr>
          <w:trHeight w:val="260"/>
        </w:trPr>
        <w:tc>
          <w:tcPr>
            <w:tcW w:w="4480" w:type="dxa"/>
            <w:shd w:val="clear" w:color="auto" w:fill="auto"/>
            <w:vAlign w:val="bottom"/>
          </w:tcPr>
          <w:p w14:paraId="0BB6620A"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edufour@bignonlebray.com</w:t>
            </w:r>
          </w:p>
        </w:tc>
        <w:tc>
          <w:tcPr>
            <w:tcW w:w="4540" w:type="dxa"/>
            <w:shd w:val="clear" w:color="auto" w:fill="auto"/>
            <w:vAlign w:val="bottom"/>
          </w:tcPr>
          <w:p w14:paraId="6EDBD2E0"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c.keller@wengervieli.ch</w:t>
            </w:r>
          </w:p>
        </w:tc>
      </w:tr>
      <w:tr w:rsidR="00C435A4" w14:paraId="4F744EDD" w14:textId="77777777">
        <w:trPr>
          <w:trHeight w:val="278"/>
        </w:trPr>
        <w:tc>
          <w:tcPr>
            <w:tcW w:w="4480" w:type="dxa"/>
            <w:shd w:val="clear" w:color="auto" w:fill="auto"/>
            <w:vAlign w:val="bottom"/>
          </w:tcPr>
          <w:p w14:paraId="65E81D83" w14:textId="77777777" w:rsidR="00C435A4" w:rsidRDefault="001F6956">
            <w:pPr>
              <w:widowControl/>
              <w:spacing w:line="276" w:lineRule="auto"/>
              <w:jc w:val="center"/>
              <w:rPr>
                <w:rFonts w:ascii="Arial" w:eastAsia="宋体" w:hAnsi="Arial" w:cs="Arial"/>
                <w:color w:val="000000" w:themeColor="text1"/>
                <w:w w:val="90"/>
                <w:kern w:val="0"/>
                <w:sz w:val="22"/>
              </w:rPr>
            </w:pPr>
            <w:r>
              <w:rPr>
                <w:rFonts w:ascii="Arial" w:eastAsia="宋体" w:hAnsi="Arial" w:cs="Arial"/>
                <w:color w:val="000000" w:themeColor="text1"/>
                <w:w w:val="90"/>
                <w:kern w:val="0"/>
                <w:sz w:val="22"/>
              </w:rPr>
              <w:lastRenderedPageBreak/>
              <w:t>www.bignonlebray.com</w:t>
            </w:r>
          </w:p>
        </w:tc>
        <w:tc>
          <w:tcPr>
            <w:tcW w:w="4540" w:type="dxa"/>
            <w:shd w:val="clear" w:color="auto" w:fill="auto"/>
            <w:vAlign w:val="bottom"/>
          </w:tcPr>
          <w:p w14:paraId="14C11CA3" w14:textId="77777777" w:rsidR="00C435A4" w:rsidRDefault="001F6956">
            <w:pPr>
              <w:widowControl/>
              <w:spacing w:line="276" w:lineRule="auto"/>
              <w:jc w:val="center"/>
              <w:rPr>
                <w:rFonts w:ascii="Arial" w:eastAsia="宋体" w:hAnsi="Arial" w:cs="Arial"/>
                <w:color w:val="000000" w:themeColor="text1"/>
                <w:w w:val="91"/>
                <w:kern w:val="0"/>
                <w:sz w:val="22"/>
              </w:rPr>
            </w:pPr>
            <w:r>
              <w:rPr>
                <w:rFonts w:ascii="Arial" w:eastAsia="宋体" w:hAnsi="Arial" w:cs="Arial"/>
                <w:color w:val="000000" w:themeColor="text1"/>
                <w:w w:val="91"/>
                <w:kern w:val="0"/>
                <w:sz w:val="22"/>
              </w:rPr>
              <w:t>www.wengervieli.ch</w:t>
            </w:r>
          </w:p>
        </w:tc>
      </w:tr>
    </w:tbl>
    <w:p w14:paraId="3C025039" w14:textId="77777777" w:rsidR="00C435A4" w:rsidRDefault="00C435A4">
      <w:pPr>
        <w:spacing w:line="276" w:lineRule="auto"/>
        <w:rPr>
          <w:rFonts w:ascii="Arial" w:eastAsia="宋体" w:hAnsi="Arial" w:cs="Arial"/>
          <w:color w:val="000000" w:themeColor="text1"/>
          <w:w w:val="108"/>
          <w:kern w:val="0"/>
          <w:sz w:val="22"/>
        </w:rPr>
      </w:pPr>
    </w:p>
    <w:p w14:paraId="3FCC6FAD"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b/>
          <w:bCs/>
          <w:color w:val="000000" w:themeColor="text1"/>
          <w:w w:val="108"/>
          <w:kern w:val="0"/>
          <w:sz w:val="24"/>
        </w:rPr>
        <w:t>导言</w:t>
      </w:r>
    </w:p>
    <w:p w14:paraId="20E518F1" w14:textId="77777777" w:rsidR="00C435A4" w:rsidRDefault="00C435A4">
      <w:pPr>
        <w:spacing w:line="276" w:lineRule="auto"/>
        <w:rPr>
          <w:rFonts w:ascii="Arial" w:eastAsia="宋体" w:hAnsi="Arial" w:cs="Arial"/>
          <w:color w:val="000000" w:themeColor="text1"/>
          <w:kern w:val="0"/>
          <w:sz w:val="22"/>
        </w:rPr>
      </w:pPr>
    </w:p>
    <w:p w14:paraId="0FFA87E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25</w:t>
      </w:r>
      <w:r>
        <w:rPr>
          <w:rFonts w:ascii="Arial" w:eastAsia="宋体" w:hAnsi="Arial" w:cs="Arial"/>
          <w:color w:val="000000" w:themeColor="text1"/>
          <w:kern w:val="0"/>
          <w:sz w:val="22"/>
        </w:rPr>
        <w:t>日，欧盟《一般数据保护条例》（</w:t>
      </w:r>
      <w:r>
        <w:rPr>
          <w:rFonts w:ascii="Arial" w:eastAsia="宋体" w:hAnsi="Arial" w:cs="Arial"/>
          <w:color w:val="000000" w:themeColor="text1"/>
          <w:kern w:val="0"/>
          <w:sz w:val="22"/>
        </w:rPr>
        <w:t>GDPR</w:t>
      </w:r>
      <w:r>
        <w:rPr>
          <w:rFonts w:ascii="Arial" w:eastAsia="宋体" w:hAnsi="Arial" w:cs="Arial"/>
          <w:color w:val="000000" w:themeColor="text1"/>
          <w:kern w:val="0"/>
          <w:sz w:val="22"/>
        </w:rPr>
        <w:t>）生效。作为一项对所有欧盟成员国具有</w:t>
      </w:r>
      <w:r>
        <w:rPr>
          <w:rFonts w:ascii="Arial" w:eastAsia="宋体" w:hAnsi="Arial" w:cs="Arial" w:hint="eastAsia"/>
          <w:color w:val="000000" w:themeColor="text1"/>
          <w:kern w:val="0"/>
          <w:sz w:val="22"/>
        </w:rPr>
        <w:t>直接</w:t>
      </w:r>
      <w:r>
        <w:rPr>
          <w:rFonts w:ascii="Arial" w:eastAsia="宋体" w:hAnsi="Arial" w:cs="Arial"/>
          <w:color w:val="000000" w:themeColor="text1"/>
          <w:kern w:val="0"/>
          <w:sz w:val="22"/>
        </w:rPr>
        <w:t>约束力的立法，</w:t>
      </w:r>
      <w:r>
        <w:rPr>
          <w:rFonts w:ascii="Arial" w:eastAsia="宋体" w:hAnsi="Arial" w:cs="Arial"/>
          <w:color w:val="000000" w:themeColor="text1"/>
          <w:kern w:val="0"/>
          <w:sz w:val="22"/>
        </w:rPr>
        <w:t>GDPR</w:t>
      </w:r>
      <w:r>
        <w:rPr>
          <w:rFonts w:ascii="Arial" w:eastAsia="宋体" w:hAnsi="Arial" w:cs="Arial"/>
          <w:color w:val="000000" w:themeColor="text1"/>
          <w:kern w:val="0"/>
          <w:sz w:val="22"/>
        </w:rPr>
        <w:t>是一次真正意义的范式转移。过去，尽管</w:t>
      </w:r>
      <w:r>
        <w:rPr>
          <w:rFonts w:ascii="Arial" w:eastAsia="宋体" w:hAnsi="Arial" w:cs="Arial" w:hint="eastAsia"/>
          <w:color w:val="000000" w:themeColor="text1"/>
          <w:kern w:val="0"/>
          <w:sz w:val="22"/>
        </w:rPr>
        <w:t>确实有成文的法规</w:t>
      </w:r>
      <w:r>
        <w:rPr>
          <w:rFonts w:ascii="Arial" w:eastAsia="宋体" w:hAnsi="Arial" w:cs="Arial"/>
          <w:color w:val="000000" w:themeColor="text1"/>
          <w:kern w:val="0"/>
          <w:sz w:val="22"/>
        </w:rPr>
        <w:t>保护数据主体的权利，但却无法</w:t>
      </w:r>
      <w:r>
        <w:rPr>
          <w:rFonts w:ascii="Arial" w:eastAsia="宋体" w:hAnsi="Arial" w:cs="Arial" w:hint="eastAsia"/>
          <w:color w:val="000000" w:themeColor="text1"/>
          <w:kern w:val="0"/>
          <w:sz w:val="22"/>
        </w:rPr>
        <w:t>阻止</w:t>
      </w:r>
      <w:r>
        <w:rPr>
          <w:rFonts w:ascii="Arial" w:eastAsia="宋体" w:hAnsi="Arial" w:cs="Arial"/>
          <w:color w:val="000000" w:themeColor="text1"/>
          <w:kern w:val="0"/>
          <w:sz w:val="22"/>
        </w:rPr>
        <w:t>违法行为，因为罚金对于跨国企业而言轻如鸿毛。现如今，任何侵权行为将会使企业付出高达其全球营业额</w:t>
      </w:r>
      <w:r>
        <w:rPr>
          <w:rFonts w:ascii="Arial" w:eastAsia="宋体" w:hAnsi="Arial" w:cs="Arial"/>
          <w:color w:val="000000" w:themeColor="text1"/>
          <w:kern w:val="0"/>
          <w:sz w:val="22"/>
        </w:rPr>
        <w:t>4%</w:t>
      </w:r>
      <w:r>
        <w:rPr>
          <w:rFonts w:ascii="Arial" w:eastAsia="宋体" w:hAnsi="Arial" w:cs="Arial"/>
          <w:color w:val="000000" w:themeColor="text1"/>
          <w:kern w:val="0"/>
          <w:sz w:val="22"/>
        </w:rPr>
        <w:t>或高达</w:t>
      </w:r>
      <w:r>
        <w:rPr>
          <w:rFonts w:ascii="Arial" w:eastAsia="宋体" w:hAnsi="Arial" w:cs="Arial"/>
          <w:color w:val="000000" w:themeColor="text1"/>
          <w:kern w:val="0"/>
          <w:sz w:val="22"/>
        </w:rPr>
        <w:t>2000</w:t>
      </w:r>
      <w:r>
        <w:rPr>
          <w:rFonts w:ascii="Arial" w:eastAsia="宋体" w:hAnsi="Arial" w:cs="Arial"/>
          <w:color w:val="000000" w:themeColor="text1"/>
          <w:kern w:val="0"/>
          <w:sz w:val="22"/>
        </w:rPr>
        <w:t>万欧元的成本。现在，个人数据保护必须被严肃对待。</w:t>
      </w:r>
    </w:p>
    <w:p w14:paraId="193C8528" w14:textId="77777777" w:rsidR="00C435A4" w:rsidRDefault="00C435A4">
      <w:pPr>
        <w:spacing w:line="276" w:lineRule="auto"/>
        <w:rPr>
          <w:rFonts w:ascii="Arial" w:eastAsia="宋体" w:hAnsi="Arial" w:cs="Arial"/>
          <w:color w:val="000000" w:themeColor="text1"/>
          <w:kern w:val="0"/>
          <w:sz w:val="22"/>
        </w:rPr>
      </w:pPr>
    </w:p>
    <w:p w14:paraId="41CD1A0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作为一项欧盟条例，</w:t>
      </w:r>
      <w:r>
        <w:rPr>
          <w:rFonts w:ascii="Arial" w:eastAsia="宋体" w:hAnsi="Arial" w:cs="Arial"/>
          <w:color w:val="000000" w:themeColor="text1"/>
          <w:kern w:val="0"/>
          <w:sz w:val="22"/>
        </w:rPr>
        <w:t>GDPR</w:t>
      </w:r>
      <w:r>
        <w:rPr>
          <w:rFonts w:ascii="Arial" w:eastAsia="宋体" w:hAnsi="Arial" w:cs="Arial"/>
          <w:color w:val="000000" w:themeColor="text1"/>
          <w:kern w:val="0"/>
          <w:sz w:val="22"/>
        </w:rPr>
        <w:t>直接适用于各欧盟成员国并对其产生直接效力，替代与之相矛盾的国内法律。尽管如此，</w:t>
      </w:r>
      <w:r>
        <w:rPr>
          <w:rFonts w:ascii="Arial" w:eastAsia="宋体" w:hAnsi="Arial" w:cs="Arial"/>
          <w:color w:val="000000" w:themeColor="text1"/>
          <w:kern w:val="0"/>
          <w:sz w:val="22"/>
        </w:rPr>
        <w:t>GDPR</w:t>
      </w:r>
      <w:r>
        <w:rPr>
          <w:rFonts w:ascii="Arial" w:eastAsia="宋体" w:hAnsi="Arial" w:cs="Arial"/>
          <w:color w:val="000000" w:themeColor="text1"/>
          <w:kern w:val="0"/>
          <w:sz w:val="22"/>
        </w:rPr>
        <w:t>仍允许成员国</w:t>
      </w:r>
      <w:r>
        <w:rPr>
          <w:rFonts w:ascii="Arial" w:eastAsia="宋体" w:hAnsi="Arial" w:cs="Arial" w:hint="eastAsia"/>
          <w:color w:val="000000" w:themeColor="text1"/>
          <w:kern w:val="0"/>
          <w:sz w:val="22"/>
        </w:rPr>
        <w:t>在一些方面</w:t>
      </w:r>
      <w:r>
        <w:rPr>
          <w:rFonts w:ascii="Arial" w:eastAsia="宋体" w:hAnsi="Arial" w:cs="Arial"/>
          <w:color w:val="000000" w:themeColor="text1"/>
          <w:kern w:val="0"/>
          <w:sz w:val="22"/>
        </w:rPr>
        <w:t>实施比</w:t>
      </w:r>
      <w:r>
        <w:rPr>
          <w:rFonts w:ascii="Arial" w:eastAsia="宋体" w:hAnsi="Arial" w:cs="Arial"/>
          <w:color w:val="000000" w:themeColor="text1"/>
          <w:kern w:val="0"/>
          <w:sz w:val="22"/>
        </w:rPr>
        <w:t>GDPR</w:t>
      </w:r>
      <w:r>
        <w:rPr>
          <w:rFonts w:ascii="Arial" w:eastAsia="宋体" w:hAnsi="Arial" w:cs="Arial"/>
          <w:color w:val="000000" w:themeColor="text1"/>
          <w:kern w:val="0"/>
          <w:sz w:val="22"/>
        </w:rPr>
        <w:t>更为严格的</w:t>
      </w:r>
      <w:r>
        <w:rPr>
          <w:rFonts w:ascii="Arial" w:eastAsia="宋体" w:hAnsi="Arial" w:cs="Arial" w:hint="eastAsia"/>
          <w:color w:val="000000" w:themeColor="text1"/>
          <w:kern w:val="0"/>
          <w:sz w:val="22"/>
        </w:rPr>
        <w:t>单独的</w:t>
      </w:r>
      <w:r>
        <w:rPr>
          <w:rFonts w:ascii="Arial" w:eastAsia="宋体" w:hAnsi="Arial" w:cs="Arial"/>
          <w:color w:val="000000" w:themeColor="text1"/>
          <w:kern w:val="0"/>
          <w:sz w:val="22"/>
        </w:rPr>
        <w:t>国内规定。</w:t>
      </w:r>
    </w:p>
    <w:p w14:paraId="746BADB1" w14:textId="77777777" w:rsidR="00C435A4" w:rsidRDefault="00C435A4">
      <w:pPr>
        <w:spacing w:line="276" w:lineRule="auto"/>
        <w:rPr>
          <w:rFonts w:ascii="Arial" w:eastAsia="宋体" w:hAnsi="Arial" w:cs="Arial"/>
          <w:color w:val="000000" w:themeColor="text1"/>
          <w:kern w:val="0"/>
          <w:sz w:val="22"/>
        </w:rPr>
      </w:pPr>
    </w:p>
    <w:p w14:paraId="61F35FE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以下是基于我们经常被咨询的有关新规的</w:t>
      </w:r>
      <w:r>
        <w:rPr>
          <w:rFonts w:ascii="Arial" w:eastAsia="宋体" w:hAnsi="Arial" w:cs="Arial"/>
          <w:color w:val="000000" w:themeColor="text1"/>
          <w:kern w:val="0"/>
          <w:sz w:val="22"/>
        </w:rPr>
        <w:t>11</w:t>
      </w:r>
      <w:r>
        <w:rPr>
          <w:rFonts w:ascii="Arial" w:eastAsia="宋体" w:hAnsi="Arial" w:cs="Arial"/>
          <w:color w:val="000000" w:themeColor="text1"/>
          <w:kern w:val="0"/>
          <w:sz w:val="22"/>
        </w:rPr>
        <w:t>个问题制作的一般性概要，还介绍了欧洲不同国家或地区实施</w:t>
      </w:r>
      <w:r>
        <w:rPr>
          <w:rFonts w:ascii="Arial" w:eastAsia="宋体" w:hAnsi="Arial" w:cs="Arial"/>
          <w:color w:val="000000" w:themeColor="text1"/>
          <w:kern w:val="0"/>
          <w:sz w:val="22"/>
        </w:rPr>
        <w:t>GDPR</w:t>
      </w:r>
      <w:r>
        <w:rPr>
          <w:rFonts w:ascii="Arial" w:eastAsia="宋体" w:hAnsi="Arial" w:cs="Arial"/>
          <w:color w:val="000000" w:themeColor="text1"/>
          <w:kern w:val="0"/>
          <w:sz w:val="22"/>
        </w:rPr>
        <w:t>方式的重大改变，以及对不遵守</w:t>
      </w:r>
      <w:r>
        <w:rPr>
          <w:rFonts w:ascii="Arial" w:eastAsia="宋体" w:hAnsi="Arial" w:cs="Arial"/>
          <w:color w:val="000000" w:themeColor="text1"/>
          <w:kern w:val="0"/>
          <w:sz w:val="22"/>
        </w:rPr>
        <w:t>GDPR</w:t>
      </w:r>
      <w:r>
        <w:rPr>
          <w:rFonts w:ascii="Arial" w:eastAsia="宋体" w:hAnsi="Arial" w:cs="Arial"/>
          <w:color w:val="000000" w:themeColor="text1"/>
          <w:kern w:val="0"/>
          <w:sz w:val="22"/>
        </w:rPr>
        <w:t>的公司处以罚款和罚款的例子。</w:t>
      </w:r>
    </w:p>
    <w:p w14:paraId="50B208E3" w14:textId="77777777" w:rsidR="00C435A4" w:rsidRDefault="00C435A4">
      <w:pPr>
        <w:spacing w:line="276" w:lineRule="auto"/>
        <w:rPr>
          <w:rFonts w:ascii="Arial" w:eastAsia="宋体" w:hAnsi="Arial" w:cs="Arial"/>
          <w:color w:val="000000" w:themeColor="text1"/>
          <w:kern w:val="0"/>
          <w:sz w:val="22"/>
        </w:rPr>
      </w:pPr>
    </w:p>
    <w:p w14:paraId="590BD79C"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w w:val="93"/>
          <w:kern w:val="0"/>
          <w:sz w:val="24"/>
        </w:rPr>
        <w:t>1.</w:t>
      </w:r>
      <w:r>
        <w:rPr>
          <w:rFonts w:ascii="Arial" w:eastAsia="宋体" w:hAnsi="Arial" w:cs="Arial"/>
          <w:b/>
          <w:color w:val="000000" w:themeColor="text1"/>
          <w:spacing w:val="-20"/>
          <w:w w:val="93"/>
          <w:kern w:val="0"/>
          <w:sz w:val="24"/>
        </w:rPr>
        <w:t xml:space="preserve"> </w:t>
      </w:r>
      <w:r>
        <w:rPr>
          <w:rFonts w:ascii="Arial" w:eastAsia="宋体" w:hAnsi="Arial" w:cs="Arial"/>
          <w:b/>
          <w:bCs/>
          <w:color w:val="000000" w:themeColor="text1"/>
          <w:kern w:val="0"/>
          <w:sz w:val="24"/>
        </w:rPr>
        <w:t>您所在的法域中主要的个人信息保护法律或法规有哪些？</w:t>
      </w:r>
    </w:p>
    <w:p w14:paraId="365B7222" w14:textId="77777777" w:rsidR="00C435A4" w:rsidRDefault="00C435A4">
      <w:pPr>
        <w:widowControl/>
        <w:spacing w:line="276" w:lineRule="auto"/>
        <w:jc w:val="left"/>
        <w:rPr>
          <w:rFonts w:ascii="Arial" w:eastAsia="宋体" w:hAnsi="Arial" w:cs="Arial"/>
          <w:color w:val="000000" w:themeColor="text1"/>
          <w:kern w:val="0"/>
          <w:sz w:val="22"/>
        </w:rPr>
      </w:pPr>
    </w:p>
    <w:p w14:paraId="6D3662D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2016</w:t>
      </w:r>
      <w:r>
        <w:rPr>
          <w:rFonts w:ascii="Arial" w:eastAsia="宋体" w:hAnsi="Arial" w:cs="Arial"/>
          <w:color w:val="000000" w:themeColor="text1"/>
          <w:kern w:val="0"/>
          <w:sz w:val="22"/>
        </w:rPr>
        <w:t>年</w:t>
      </w:r>
      <w:r>
        <w:rPr>
          <w:rFonts w:ascii="Arial" w:eastAsia="宋体" w:hAnsi="Arial" w:cs="Arial"/>
          <w:color w:val="000000" w:themeColor="text1"/>
          <w:kern w:val="0"/>
          <w:sz w:val="22"/>
        </w:rPr>
        <w:t>4</w:t>
      </w:r>
      <w:r>
        <w:rPr>
          <w:rFonts w:ascii="Arial" w:eastAsia="宋体" w:hAnsi="Arial" w:cs="Arial"/>
          <w:color w:val="000000" w:themeColor="text1"/>
          <w:kern w:val="0"/>
          <w:sz w:val="22"/>
        </w:rPr>
        <w:t>月</w:t>
      </w:r>
      <w:r>
        <w:rPr>
          <w:rFonts w:ascii="Arial" w:eastAsia="宋体" w:hAnsi="Arial" w:cs="Arial"/>
          <w:color w:val="000000" w:themeColor="text1"/>
          <w:kern w:val="0"/>
          <w:sz w:val="22"/>
        </w:rPr>
        <w:t>27</w:t>
      </w:r>
      <w:r>
        <w:rPr>
          <w:rFonts w:ascii="Arial" w:eastAsia="宋体" w:hAnsi="Arial" w:cs="Arial"/>
          <w:color w:val="000000" w:themeColor="text1"/>
          <w:kern w:val="0"/>
          <w:sz w:val="22"/>
        </w:rPr>
        <w:t>日欧洲议会和理事会制定了第</w:t>
      </w:r>
      <w:r>
        <w:rPr>
          <w:rFonts w:ascii="Arial" w:eastAsia="宋体" w:hAnsi="Arial" w:cs="Arial"/>
          <w:color w:val="000000" w:themeColor="text1"/>
          <w:kern w:val="0"/>
          <w:sz w:val="22"/>
        </w:rPr>
        <w:t>2016/679</w:t>
      </w:r>
      <w:r>
        <w:rPr>
          <w:rFonts w:ascii="Arial" w:eastAsia="宋体" w:hAnsi="Arial" w:cs="Arial"/>
          <w:color w:val="000000" w:themeColor="text1"/>
          <w:kern w:val="0"/>
          <w:sz w:val="22"/>
        </w:rPr>
        <w:t>号（欧盟）条例（欧盟《一般数据保护条例》</w:t>
      </w:r>
      <w:r>
        <w:rPr>
          <w:rFonts w:ascii="Arial" w:eastAsia="宋体" w:hAnsi="Arial" w:cs="Arial"/>
          <w:color w:val="000000" w:themeColor="text1"/>
          <w:kern w:val="0"/>
          <w:sz w:val="22"/>
        </w:rPr>
        <w:t>– GDPR</w:t>
      </w:r>
      <w:r>
        <w:rPr>
          <w:rFonts w:ascii="Arial" w:eastAsia="宋体" w:hAnsi="Arial" w:cs="Arial"/>
          <w:color w:val="000000" w:themeColor="text1"/>
          <w:kern w:val="0"/>
          <w:sz w:val="22"/>
        </w:rPr>
        <w:t>），该条例旨在于个人数据处理和此类数据自由流动方面保护自然人。</w:t>
      </w:r>
      <w:r>
        <w:rPr>
          <w:rFonts w:ascii="Arial" w:eastAsia="宋体" w:hAnsi="Arial" w:cs="Arial"/>
          <w:color w:val="000000" w:themeColor="text1"/>
          <w:kern w:val="0"/>
          <w:sz w:val="22"/>
        </w:rPr>
        <w:t xml:space="preserve"> </w:t>
      </w:r>
    </w:p>
    <w:p w14:paraId="5A7B69F6" w14:textId="77777777" w:rsidR="00C435A4" w:rsidRDefault="00C435A4">
      <w:pPr>
        <w:spacing w:line="276" w:lineRule="auto"/>
        <w:rPr>
          <w:rFonts w:ascii="Arial" w:eastAsia="宋体" w:hAnsi="Arial" w:cs="Arial"/>
          <w:color w:val="000000" w:themeColor="text1"/>
          <w:kern w:val="0"/>
          <w:sz w:val="22"/>
        </w:rPr>
      </w:pPr>
    </w:p>
    <w:p w14:paraId="4B9CECB1"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欧盟《一般数据保护条例（</w:t>
      </w:r>
      <w:r>
        <w:rPr>
          <w:rFonts w:ascii="Arial" w:eastAsia="宋体" w:hAnsi="Arial" w:cs="Arial"/>
          <w:color w:val="000000" w:themeColor="text1"/>
          <w:kern w:val="0"/>
          <w:sz w:val="22"/>
        </w:rPr>
        <w:t>GDPR</w:t>
      </w:r>
      <w:r>
        <w:rPr>
          <w:rFonts w:ascii="Arial" w:eastAsia="宋体" w:hAnsi="Arial" w:cs="Arial"/>
          <w:color w:val="000000" w:themeColor="text1"/>
          <w:kern w:val="0"/>
          <w:sz w:val="22"/>
        </w:rPr>
        <w:t>）》代替了《欧共体第</w:t>
      </w:r>
      <w:r>
        <w:rPr>
          <w:rFonts w:ascii="Arial" w:eastAsia="宋体" w:hAnsi="Arial" w:cs="Arial"/>
          <w:color w:val="000000" w:themeColor="text1"/>
          <w:kern w:val="0"/>
          <w:sz w:val="22"/>
        </w:rPr>
        <w:t>95/46</w:t>
      </w:r>
      <w:r>
        <w:rPr>
          <w:rFonts w:ascii="Arial" w:eastAsia="宋体" w:hAnsi="Arial" w:cs="Arial"/>
          <w:color w:val="000000" w:themeColor="text1"/>
          <w:kern w:val="0"/>
          <w:sz w:val="22"/>
        </w:rPr>
        <w:t>号数据保护指令》，旨在统一全欧洲的数据隐私法律，保护并授予所有欧盟公民数据隐私权，重塑跨区域组织机构对待数据隐私的方式。其核心影响为：</w:t>
      </w:r>
    </w:p>
    <w:p w14:paraId="5E311279" w14:textId="77777777" w:rsidR="00C435A4" w:rsidRDefault="00C435A4">
      <w:pPr>
        <w:spacing w:line="276" w:lineRule="auto"/>
        <w:rPr>
          <w:rFonts w:ascii="Arial" w:eastAsia="宋体" w:hAnsi="Arial" w:cs="Arial"/>
          <w:color w:val="000000" w:themeColor="text1"/>
          <w:kern w:val="0"/>
          <w:sz w:val="22"/>
        </w:rPr>
      </w:pPr>
    </w:p>
    <w:p w14:paraId="1B9E937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扩大了</w:t>
      </w:r>
      <w:r>
        <w:rPr>
          <w:rFonts w:ascii="Arial" w:eastAsia="宋体" w:hAnsi="Arial" w:cs="Arial"/>
          <w:color w:val="000000" w:themeColor="text1"/>
          <w:kern w:val="0"/>
          <w:sz w:val="22"/>
        </w:rPr>
        <w:t>GDPR</w:t>
      </w:r>
      <w:r>
        <w:rPr>
          <w:rFonts w:ascii="Arial" w:eastAsia="宋体" w:hAnsi="Arial" w:cs="Arial"/>
          <w:color w:val="000000" w:themeColor="text1"/>
          <w:kern w:val="0"/>
          <w:sz w:val="22"/>
        </w:rPr>
        <w:t>的管辖范围，其适用于所有处理欧盟居民个人数据的公司，而不论该公司位于何处。</w:t>
      </w:r>
    </w:p>
    <w:p w14:paraId="2D8ADD3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严苛的处罚（如上所述）</w:t>
      </w:r>
    </w:p>
    <w:p w14:paraId="43567E2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(3) </w:t>
      </w:r>
      <w:r>
        <w:rPr>
          <w:rFonts w:ascii="Arial" w:eastAsia="宋体" w:hAnsi="Arial" w:cs="Arial"/>
          <w:color w:val="000000" w:themeColor="text1"/>
          <w:kern w:val="0"/>
          <w:sz w:val="22"/>
        </w:rPr>
        <w:t>就数据主体出具有效同意设置更为严格的条件</w:t>
      </w:r>
    </w:p>
    <w:p w14:paraId="68323D7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(4) </w:t>
      </w:r>
      <w:r>
        <w:rPr>
          <w:rFonts w:ascii="Arial" w:eastAsia="宋体" w:hAnsi="Arial" w:cs="Arial"/>
          <w:color w:val="000000" w:themeColor="text1"/>
          <w:kern w:val="0"/>
          <w:sz w:val="22"/>
        </w:rPr>
        <w:t>数据主体的扩展权利</w:t>
      </w:r>
      <w:r>
        <w:rPr>
          <w:rFonts w:ascii="Arial" w:eastAsia="宋体" w:hAnsi="Arial" w:cs="Arial"/>
          <w:color w:val="000000" w:themeColor="text1"/>
          <w:kern w:val="0"/>
          <w:sz w:val="22"/>
        </w:rPr>
        <w:t>—</w:t>
      </w:r>
      <w:r>
        <w:rPr>
          <w:rFonts w:ascii="Arial" w:eastAsia="宋体" w:hAnsi="Arial" w:cs="Arial"/>
          <w:color w:val="000000" w:themeColor="text1"/>
          <w:kern w:val="0"/>
          <w:sz w:val="22"/>
        </w:rPr>
        <w:t>包括被遗忘权、数据转移权</w:t>
      </w:r>
    </w:p>
    <w:p w14:paraId="6A6DBB66" w14:textId="77777777" w:rsidR="00C435A4" w:rsidRDefault="001F6956">
      <w:pPr>
        <w:spacing w:line="276" w:lineRule="auto"/>
        <w:rPr>
          <w:rFonts w:ascii="Arial" w:eastAsia="宋体" w:hAnsi="Arial" w:cs="Arial"/>
          <w:color w:val="000000" w:themeColor="text1"/>
          <w:kern w:val="0"/>
          <w:sz w:val="22"/>
        </w:rPr>
      </w:pPr>
      <w:bookmarkStart w:id="30" w:name="_Hlk40103044"/>
      <w:r>
        <w:rPr>
          <w:rFonts w:ascii="Arial" w:eastAsia="宋体" w:hAnsi="Arial" w:cs="Arial"/>
          <w:color w:val="000000" w:themeColor="text1"/>
          <w:kern w:val="0"/>
          <w:sz w:val="22"/>
        </w:rPr>
        <w:t>(5)</w:t>
      </w:r>
      <w:bookmarkEnd w:id="30"/>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由企业聘任的法定要求的数据保护官</w:t>
      </w:r>
    </w:p>
    <w:p w14:paraId="0EBB33D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(6) </w:t>
      </w:r>
      <w:r>
        <w:rPr>
          <w:rFonts w:ascii="Arial" w:eastAsia="宋体" w:hAnsi="Arial" w:cs="Arial"/>
          <w:color w:val="000000" w:themeColor="text1"/>
          <w:kern w:val="0"/>
          <w:sz w:val="22"/>
        </w:rPr>
        <w:t>数据控制者和处理者增加的合规义务</w:t>
      </w:r>
    </w:p>
    <w:p w14:paraId="3EC0754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(7) </w:t>
      </w:r>
      <w:r>
        <w:rPr>
          <w:rFonts w:ascii="Arial" w:eastAsia="宋体" w:hAnsi="Arial" w:cs="Arial"/>
          <w:color w:val="000000" w:themeColor="text1"/>
          <w:kern w:val="0"/>
          <w:sz w:val="22"/>
        </w:rPr>
        <w:t>数据控制者证明其合规性的义务</w:t>
      </w:r>
    </w:p>
    <w:p w14:paraId="78600B24" w14:textId="77777777" w:rsidR="00C435A4" w:rsidRDefault="00C435A4">
      <w:pPr>
        <w:spacing w:line="276" w:lineRule="auto"/>
        <w:rPr>
          <w:rFonts w:ascii="Arial" w:eastAsia="宋体" w:hAnsi="Arial" w:cs="Arial"/>
          <w:color w:val="000000" w:themeColor="text1"/>
          <w:kern w:val="0"/>
          <w:sz w:val="22"/>
        </w:rPr>
      </w:pPr>
    </w:p>
    <w:p w14:paraId="179868EE" w14:textId="77777777" w:rsidR="00C435A4" w:rsidRDefault="001F6956">
      <w:pPr>
        <w:spacing w:line="276" w:lineRule="auto"/>
        <w:rPr>
          <w:rFonts w:ascii="Arial" w:eastAsia="宋体" w:hAnsi="Arial" w:cs="Arial"/>
          <w:b/>
          <w:bCs/>
          <w:color w:val="000000" w:themeColor="text1"/>
          <w:kern w:val="0"/>
          <w:sz w:val="22"/>
        </w:rPr>
      </w:pPr>
      <w:r>
        <w:rPr>
          <w:rFonts w:ascii="Arial" w:eastAsia="宋体" w:hAnsi="Arial" w:cs="Arial"/>
          <w:color w:val="000000" w:themeColor="text1"/>
          <w:w w:val="93"/>
          <w:kern w:val="0"/>
          <w:sz w:val="22"/>
        </w:rPr>
        <w:t>2.</w:t>
      </w:r>
      <w:r>
        <w:rPr>
          <w:rFonts w:ascii="Arial" w:eastAsia="宋体" w:hAnsi="Arial" w:cs="Arial"/>
          <w:color w:val="000000" w:themeColor="text1"/>
          <w:spacing w:val="-20"/>
          <w:w w:val="93"/>
          <w:kern w:val="0"/>
          <w:sz w:val="22"/>
        </w:rPr>
        <w:t xml:space="preserve"> </w:t>
      </w:r>
      <w:r>
        <w:rPr>
          <w:rFonts w:ascii="Arial" w:eastAsia="宋体" w:hAnsi="Arial" w:cs="Arial"/>
          <w:b/>
          <w:bCs/>
          <w:color w:val="000000" w:themeColor="text1"/>
          <w:kern w:val="0"/>
          <w:sz w:val="22"/>
        </w:rPr>
        <w:t>“</w:t>
      </w:r>
      <w:r>
        <w:rPr>
          <w:rFonts w:ascii="Arial" w:eastAsia="宋体" w:hAnsi="Arial" w:cs="Arial"/>
          <w:b/>
          <w:bCs/>
          <w:color w:val="000000" w:themeColor="text1"/>
          <w:kern w:val="0"/>
          <w:sz w:val="22"/>
        </w:rPr>
        <w:t>个人信息</w:t>
      </w:r>
      <w:r>
        <w:rPr>
          <w:rFonts w:ascii="Arial" w:eastAsia="宋体" w:hAnsi="Arial" w:cs="Arial"/>
          <w:b/>
          <w:bCs/>
          <w:color w:val="000000" w:themeColor="text1"/>
          <w:kern w:val="0"/>
          <w:sz w:val="22"/>
        </w:rPr>
        <w:t>”</w:t>
      </w:r>
      <w:r>
        <w:rPr>
          <w:rFonts w:ascii="Arial" w:eastAsia="宋体" w:hAnsi="Arial" w:cs="Arial"/>
          <w:b/>
          <w:bCs/>
          <w:color w:val="000000" w:themeColor="text1"/>
          <w:kern w:val="0"/>
          <w:sz w:val="22"/>
        </w:rPr>
        <w:t>是如何定义的？</w:t>
      </w:r>
    </w:p>
    <w:p w14:paraId="4CFE27E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p>
    <w:p w14:paraId="4D4CF67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第</w:t>
      </w:r>
      <w:r>
        <w:rPr>
          <w:rFonts w:ascii="Arial" w:eastAsia="宋体" w:hAnsi="Arial" w:cs="Arial"/>
          <w:color w:val="000000" w:themeColor="text1"/>
          <w:kern w:val="0"/>
          <w:sz w:val="22"/>
        </w:rPr>
        <w:t>4</w:t>
      </w:r>
      <w:r>
        <w:rPr>
          <w:rFonts w:ascii="Arial" w:eastAsia="宋体" w:hAnsi="Arial" w:cs="Arial"/>
          <w:color w:val="000000" w:themeColor="text1"/>
          <w:kern w:val="0"/>
          <w:sz w:val="22"/>
        </w:rPr>
        <w:t>条第（</w:t>
      </w:r>
      <w:r>
        <w:rPr>
          <w:rFonts w:ascii="Arial" w:eastAsia="宋体" w:hAnsi="Arial" w:cs="Arial"/>
          <w:color w:val="000000" w:themeColor="text1"/>
          <w:kern w:val="0"/>
          <w:sz w:val="22"/>
        </w:rPr>
        <w:t>1</w:t>
      </w:r>
      <w:r>
        <w:rPr>
          <w:rFonts w:ascii="Arial" w:eastAsia="宋体" w:hAnsi="Arial" w:cs="Arial"/>
          <w:color w:val="000000" w:themeColor="text1"/>
          <w:kern w:val="0"/>
          <w:sz w:val="22"/>
        </w:rPr>
        <w:t>）款：</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个人数据</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系指与被识别的或可识别的自然人（</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数据主体</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）相关的任何信息；可识别的自然人系指可通过某一识别标记（例如姓名、身份识别号码、位置数据、网络</w:t>
      </w:r>
      <w:r>
        <w:rPr>
          <w:rFonts w:ascii="Arial" w:eastAsia="宋体" w:hAnsi="Arial" w:cs="Arial" w:hint="eastAsia"/>
          <w:color w:val="000000" w:themeColor="text1"/>
          <w:kern w:val="0"/>
          <w:sz w:val="22"/>
        </w:rPr>
        <w:t>识别码</w:t>
      </w:r>
      <w:r>
        <w:rPr>
          <w:rFonts w:ascii="Arial" w:eastAsia="宋体" w:hAnsi="Arial" w:cs="Arial"/>
          <w:color w:val="000000" w:themeColor="text1"/>
          <w:kern w:val="0"/>
          <w:sz w:val="22"/>
        </w:rPr>
        <w:t>）或其一个或多个物理、生理、基因、心理、经济、文化或社会特征因素而被直接或间接识别的个人。定义中不包括关于法人或公司的信息，仅限于个</w:t>
      </w:r>
      <w:r>
        <w:rPr>
          <w:rFonts w:ascii="Arial" w:eastAsia="宋体" w:hAnsi="Arial" w:cs="Arial"/>
          <w:color w:val="000000" w:themeColor="text1"/>
          <w:kern w:val="0"/>
          <w:sz w:val="22"/>
        </w:rPr>
        <w:lastRenderedPageBreak/>
        <w:t>人的个人信息，但包括可识别法人成员的信息。死者的个人数据不受到</w:t>
      </w:r>
      <w:r>
        <w:rPr>
          <w:rFonts w:ascii="Arial" w:eastAsia="宋体" w:hAnsi="Arial" w:cs="Arial"/>
          <w:color w:val="000000" w:themeColor="text1"/>
          <w:kern w:val="0"/>
          <w:sz w:val="22"/>
        </w:rPr>
        <w:t>GDPR</w:t>
      </w:r>
      <w:r>
        <w:rPr>
          <w:rFonts w:ascii="Arial" w:eastAsia="宋体" w:hAnsi="Arial" w:cs="Arial"/>
          <w:color w:val="000000" w:themeColor="text1"/>
          <w:kern w:val="0"/>
          <w:sz w:val="22"/>
        </w:rPr>
        <w:t>的保护（序言第</w:t>
      </w:r>
      <w:r>
        <w:rPr>
          <w:rFonts w:ascii="Arial" w:eastAsia="宋体" w:hAnsi="Arial" w:cs="Arial"/>
          <w:color w:val="000000" w:themeColor="text1"/>
          <w:kern w:val="0"/>
          <w:sz w:val="22"/>
        </w:rPr>
        <w:t>27</w:t>
      </w:r>
      <w:r>
        <w:rPr>
          <w:rFonts w:ascii="Arial" w:eastAsia="宋体" w:hAnsi="Arial" w:cs="Arial"/>
          <w:color w:val="000000" w:themeColor="text1"/>
          <w:kern w:val="0"/>
          <w:sz w:val="22"/>
        </w:rPr>
        <w:t>段）。但是，成员国可以就该等数据及其在个人逝世后的后续保护进行规定。</w:t>
      </w:r>
    </w:p>
    <w:p w14:paraId="1C994779" w14:textId="77777777" w:rsidR="00C435A4" w:rsidRDefault="00C435A4">
      <w:pPr>
        <w:spacing w:line="276" w:lineRule="auto"/>
        <w:rPr>
          <w:rFonts w:ascii="Arial" w:eastAsia="宋体" w:hAnsi="Arial" w:cs="Arial"/>
          <w:color w:val="000000" w:themeColor="text1"/>
          <w:kern w:val="0"/>
          <w:sz w:val="22"/>
        </w:rPr>
      </w:pPr>
    </w:p>
    <w:p w14:paraId="3F579E8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b/>
          <w:color w:val="000000" w:themeColor="text1"/>
          <w:w w:val="93"/>
          <w:kern w:val="0"/>
          <w:sz w:val="24"/>
        </w:rPr>
        <w:t>3.</w:t>
      </w:r>
      <w:r>
        <w:rPr>
          <w:rFonts w:ascii="Arial" w:eastAsia="宋体" w:hAnsi="Arial" w:cs="Arial"/>
          <w:b/>
          <w:color w:val="000000" w:themeColor="text1"/>
          <w:spacing w:val="-20"/>
          <w:w w:val="93"/>
          <w:kern w:val="0"/>
          <w:sz w:val="24"/>
        </w:rPr>
        <w:t xml:space="preserve"> </w:t>
      </w:r>
      <w:r>
        <w:rPr>
          <w:rFonts w:ascii="Arial" w:eastAsia="宋体" w:hAnsi="Arial" w:cs="Arial"/>
          <w:b/>
          <w:bCs/>
          <w:color w:val="000000" w:themeColor="text1"/>
          <w:kern w:val="0"/>
          <w:sz w:val="24"/>
        </w:rPr>
        <w:t>有关个人信息保护的关键原则有哪些？</w:t>
      </w:r>
    </w:p>
    <w:p w14:paraId="1F6AB73B" w14:textId="77777777" w:rsidR="00C435A4" w:rsidRDefault="00C435A4">
      <w:pPr>
        <w:spacing w:line="276" w:lineRule="auto"/>
        <w:rPr>
          <w:rFonts w:ascii="Arial" w:eastAsia="宋体" w:hAnsi="Arial" w:cs="Arial"/>
          <w:color w:val="000000" w:themeColor="text1"/>
          <w:w w:val="93"/>
          <w:kern w:val="0"/>
          <w:sz w:val="22"/>
        </w:rPr>
      </w:pPr>
    </w:p>
    <w:p w14:paraId="5C041FC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GDPR</w:t>
      </w:r>
      <w:r>
        <w:rPr>
          <w:rFonts w:ascii="Arial" w:eastAsia="宋体" w:hAnsi="Arial" w:cs="Arial"/>
          <w:color w:val="000000" w:themeColor="text1"/>
          <w:kern w:val="0"/>
          <w:sz w:val="22"/>
        </w:rPr>
        <w:t>第三章：可以收集涉及个人的数据，但前提是其已被告知该等行为。（第</w:t>
      </w:r>
      <w:r>
        <w:rPr>
          <w:rFonts w:ascii="Arial" w:eastAsia="宋体" w:hAnsi="Arial" w:cs="Arial"/>
          <w:color w:val="000000" w:themeColor="text1"/>
          <w:kern w:val="0"/>
          <w:sz w:val="22"/>
        </w:rPr>
        <w:t>13</w:t>
      </w:r>
      <w:r>
        <w:rPr>
          <w:rFonts w:ascii="Arial" w:eastAsia="宋体" w:hAnsi="Arial" w:cs="Arial"/>
          <w:color w:val="000000" w:themeColor="text1"/>
          <w:kern w:val="0"/>
          <w:sz w:val="22"/>
        </w:rPr>
        <w:t>条）</w:t>
      </w:r>
    </w:p>
    <w:p w14:paraId="254340B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第</w:t>
      </w:r>
      <w:r>
        <w:rPr>
          <w:rFonts w:ascii="Arial" w:eastAsia="宋体" w:hAnsi="Arial" w:cs="Arial"/>
          <w:color w:val="000000" w:themeColor="text1"/>
          <w:kern w:val="0"/>
          <w:sz w:val="22"/>
        </w:rPr>
        <w:t>5</w:t>
      </w:r>
      <w:r>
        <w:rPr>
          <w:rFonts w:ascii="Arial" w:eastAsia="宋体" w:hAnsi="Arial" w:cs="Arial"/>
          <w:color w:val="000000" w:themeColor="text1"/>
          <w:kern w:val="0"/>
          <w:sz w:val="22"/>
        </w:rPr>
        <w:t>条：个人数据应当：</w:t>
      </w:r>
    </w:p>
    <w:p w14:paraId="2015EA1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合法、公平地并以对数据主体而言透明的方式被处理；</w:t>
      </w:r>
    </w:p>
    <w:p w14:paraId="03C2771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hint="eastAsia"/>
          <w:color w:val="000000" w:themeColor="text1"/>
          <w:kern w:val="0"/>
          <w:sz w:val="22"/>
        </w:rPr>
        <w:t>以</w:t>
      </w:r>
      <w:r>
        <w:rPr>
          <w:rFonts w:ascii="Arial" w:eastAsia="宋体" w:hAnsi="Arial" w:cs="Arial"/>
          <w:color w:val="000000" w:themeColor="text1"/>
          <w:kern w:val="0"/>
          <w:sz w:val="22"/>
        </w:rPr>
        <w:t>具体、明确、合法目的收集，并不得以</w:t>
      </w:r>
      <w:r>
        <w:rPr>
          <w:rFonts w:ascii="Arial" w:eastAsia="宋体" w:hAnsi="Arial" w:cs="Arial" w:hint="eastAsia"/>
          <w:color w:val="000000" w:themeColor="text1"/>
          <w:kern w:val="0"/>
          <w:sz w:val="22"/>
        </w:rPr>
        <w:t>与该等目的不相符</w:t>
      </w:r>
      <w:r>
        <w:rPr>
          <w:rFonts w:ascii="Arial" w:eastAsia="宋体" w:hAnsi="Arial" w:cs="Arial"/>
          <w:color w:val="000000" w:themeColor="text1"/>
          <w:kern w:val="0"/>
          <w:sz w:val="22"/>
        </w:rPr>
        <w:t>的方式被进一步处理。</w:t>
      </w:r>
    </w:p>
    <w:p w14:paraId="56601F3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(3)</w:t>
      </w:r>
      <w:r>
        <w:rPr>
          <w:rFonts w:ascii="Arial" w:eastAsia="宋体" w:hAnsi="Arial" w:cs="Arial"/>
          <w:color w:val="000000" w:themeColor="text1"/>
          <w:kern w:val="0"/>
          <w:sz w:val="22"/>
        </w:rPr>
        <w:t>充分的、相关的，且限制在个人数据处理目的</w:t>
      </w:r>
      <w:r>
        <w:rPr>
          <w:rFonts w:ascii="Arial" w:eastAsia="宋体" w:hAnsi="Arial" w:cs="Arial" w:hint="eastAsia"/>
          <w:color w:val="000000" w:themeColor="text1"/>
          <w:kern w:val="0"/>
          <w:sz w:val="22"/>
        </w:rPr>
        <w:t>的</w:t>
      </w:r>
      <w:r>
        <w:rPr>
          <w:rFonts w:ascii="Arial" w:eastAsia="宋体" w:hAnsi="Arial" w:cs="Arial"/>
          <w:color w:val="000000" w:themeColor="text1"/>
          <w:kern w:val="0"/>
          <w:sz w:val="22"/>
        </w:rPr>
        <w:t>必要范围内；</w:t>
      </w:r>
    </w:p>
    <w:p w14:paraId="409AB46F" w14:textId="77777777" w:rsidR="00C435A4" w:rsidRDefault="001F6956">
      <w:pPr>
        <w:spacing w:line="276" w:lineRule="auto"/>
        <w:rPr>
          <w:rFonts w:ascii="Arial" w:eastAsia="宋体" w:hAnsi="Arial" w:cs="Arial"/>
          <w:color w:val="000000" w:themeColor="text1"/>
          <w:kern w:val="0"/>
          <w:sz w:val="22"/>
        </w:rPr>
      </w:pPr>
      <w:bookmarkStart w:id="31" w:name="_Hlk40873647"/>
      <w:r>
        <w:rPr>
          <w:rFonts w:ascii="Arial" w:eastAsia="宋体" w:hAnsi="Arial" w:cs="Arial"/>
          <w:color w:val="000000" w:themeColor="text1"/>
          <w:kern w:val="0"/>
          <w:sz w:val="22"/>
        </w:rPr>
        <w:t>(4)</w:t>
      </w:r>
      <w:bookmarkEnd w:id="31"/>
      <w:r>
        <w:rPr>
          <w:rFonts w:ascii="Arial" w:eastAsia="宋体" w:hAnsi="Arial" w:cs="Arial"/>
          <w:color w:val="000000" w:themeColor="text1"/>
          <w:spacing w:val="-24"/>
          <w:kern w:val="0"/>
          <w:sz w:val="22"/>
        </w:rPr>
        <w:t xml:space="preserve"> </w:t>
      </w:r>
      <w:r>
        <w:rPr>
          <w:rFonts w:ascii="Arial" w:eastAsia="宋体" w:hAnsi="Arial" w:cs="Arial"/>
          <w:color w:val="000000" w:themeColor="text1"/>
          <w:kern w:val="0"/>
          <w:sz w:val="22"/>
        </w:rPr>
        <w:t>准确，并在必要时保持更新；</w:t>
      </w:r>
    </w:p>
    <w:p w14:paraId="0A08E14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以可识别数据主体的形式进行保存</w:t>
      </w:r>
      <w:r>
        <w:rPr>
          <w:rFonts w:ascii="Arial" w:eastAsia="宋体" w:hAnsi="Arial" w:cs="Arial" w:hint="eastAsia"/>
          <w:color w:val="000000" w:themeColor="text1"/>
          <w:kern w:val="0"/>
          <w:sz w:val="22"/>
        </w:rPr>
        <w:t>，保存</w:t>
      </w:r>
      <w:r>
        <w:rPr>
          <w:rFonts w:ascii="Arial" w:eastAsia="宋体" w:hAnsi="Arial" w:cs="Arial"/>
          <w:color w:val="000000" w:themeColor="text1"/>
          <w:kern w:val="0"/>
          <w:sz w:val="22"/>
        </w:rPr>
        <w:t>期限不长于为个人数据处理目的所必要的期限；</w:t>
      </w:r>
    </w:p>
    <w:p w14:paraId="11B79AF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(6) </w:t>
      </w:r>
      <w:r>
        <w:rPr>
          <w:rFonts w:ascii="Arial" w:eastAsia="宋体" w:hAnsi="Arial" w:cs="Arial"/>
          <w:color w:val="000000" w:themeColor="text1"/>
          <w:kern w:val="0"/>
          <w:sz w:val="22"/>
        </w:rPr>
        <w:t>以确保个人数据得到适当保护的方式进行处理。</w:t>
      </w:r>
    </w:p>
    <w:p w14:paraId="4BC1C436" w14:textId="77777777" w:rsidR="00C435A4" w:rsidRDefault="00C435A4">
      <w:pPr>
        <w:spacing w:line="276" w:lineRule="auto"/>
        <w:rPr>
          <w:rFonts w:ascii="Arial" w:eastAsia="宋体" w:hAnsi="Arial" w:cs="Arial"/>
          <w:color w:val="000000" w:themeColor="text1"/>
          <w:kern w:val="0"/>
          <w:sz w:val="22"/>
        </w:rPr>
      </w:pPr>
    </w:p>
    <w:p w14:paraId="63911F7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序言第</w:t>
      </w:r>
      <w:r>
        <w:rPr>
          <w:rFonts w:ascii="Arial" w:eastAsia="宋体" w:hAnsi="Arial" w:cs="Arial"/>
          <w:color w:val="000000" w:themeColor="text1"/>
          <w:kern w:val="0"/>
          <w:sz w:val="22"/>
        </w:rPr>
        <w:t>39</w:t>
      </w:r>
      <w:r>
        <w:rPr>
          <w:rFonts w:ascii="Arial" w:eastAsia="宋体" w:hAnsi="Arial" w:cs="Arial"/>
          <w:color w:val="000000" w:themeColor="text1"/>
          <w:kern w:val="0"/>
          <w:sz w:val="22"/>
        </w:rPr>
        <w:t>段关于存储时间的规定为：</w:t>
      </w:r>
      <w:r>
        <w:rPr>
          <w:rFonts w:ascii="Arial" w:eastAsia="宋体" w:hAnsi="Arial" w:cs="Arial"/>
          <w:color w:val="000000" w:themeColor="text1"/>
          <w:kern w:val="0"/>
          <w:sz w:val="22"/>
        </w:rPr>
        <w:t>“</w:t>
      </w:r>
      <w:r>
        <w:rPr>
          <w:rFonts w:ascii="Arial" w:eastAsia="宋体" w:hAnsi="Arial" w:cs="Arial"/>
          <w:color w:val="000000" w:themeColor="text1"/>
          <w:kern w:val="0"/>
          <w:sz w:val="22"/>
        </w:rPr>
        <w:t>个人数据的存储期限</w:t>
      </w:r>
      <w:r>
        <w:rPr>
          <w:rFonts w:ascii="Arial" w:eastAsia="宋体" w:hAnsi="Arial" w:cs="Arial" w:hint="eastAsia"/>
          <w:color w:val="000000" w:themeColor="text1"/>
          <w:kern w:val="0"/>
          <w:sz w:val="22"/>
        </w:rPr>
        <w:t>严格地限制为最小值</w:t>
      </w:r>
      <w:r>
        <w:rPr>
          <w:rFonts w:ascii="Arial" w:eastAsia="宋体" w:hAnsi="Arial" w:cs="Arial"/>
          <w:color w:val="000000" w:themeColor="text1"/>
          <w:kern w:val="0"/>
          <w:sz w:val="22"/>
        </w:rPr>
        <w:t>。只有在处理目的无法通过其他</w:t>
      </w:r>
      <w:r>
        <w:rPr>
          <w:rFonts w:ascii="Arial" w:eastAsia="宋体" w:hAnsi="Arial" w:cs="Arial" w:hint="eastAsia"/>
          <w:color w:val="000000" w:themeColor="text1"/>
          <w:kern w:val="0"/>
          <w:sz w:val="22"/>
        </w:rPr>
        <w:t>合理</w:t>
      </w:r>
      <w:r>
        <w:rPr>
          <w:rFonts w:ascii="Arial" w:eastAsia="宋体" w:hAnsi="Arial" w:cs="Arial"/>
          <w:color w:val="000000" w:themeColor="text1"/>
          <w:kern w:val="0"/>
          <w:sz w:val="22"/>
        </w:rPr>
        <w:t>方式实现的情况下才能处理个人数据。为了确保个人数据的保存不长于必要时限，应当由控制</w:t>
      </w:r>
      <w:r>
        <w:rPr>
          <w:rFonts w:ascii="Arial" w:eastAsia="宋体" w:hAnsi="Arial" w:cs="Arial" w:hint="eastAsia"/>
          <w:color w:val="000000" w:themeColor="text1"/>
          <w:kern w:val="0"/>
          <w:sz w:val="22"/>
        </w:rPr>
        <w:t>者</w:t>
      </w:r>
      <w:r>
        <w:rPr>
          <w:rFonts w:ascii="Arial" w:eastAsia="宋体" w:hAnsi="Arial" w:cs="Arial"/>
          <w:color w:val="000000" w:themeColor="text1"/>
          <w:kern w:val="0"/>
          <w:sz w:val="22"/>
        </w:rPr>
        <w:t>建立删除或定期查看的时间限制。</w:t>
      </w:r>
      <w:r>
        <w:rPr>
          <w:rFonts w:ascii="Arial" w:eastAsia="宋体" w:hAnsi="Arial" w:cs="Arial" w:hint="eastAsia"/>
          <w:color w:val="000000" w:themeColor="text1"/>
          <w:kern w:val="0"/>
          <w:sz w:val="22"/>
        </w:rPr>
        <w:t>我们</w:t>
      </w:r>
      <w:r>
        <w:rPr>
          <w:rFonts w:ascii="Arial" w:eastAsia="宋体" w:hAnsi="Arial" w:cs="Arial"/>
          <w:color w:val="000000" w:themeColor="text1"/>
          <w:kern w:val="0"/>
          <w:sz w:val="22"/>
        </w:rPr>
        <w:t>应当采取合理</w:t>
      </w:r>
      <w:r>
        <w:rPr>
          <w:rFonts w:ascii="Arial" w:eastAsia="宋体" w:hAnsi="Arial" w:cs="Arial" w:hint="eastAsia"/>
          <w:color w:val="000000" w:themeColor="text1"/>
          <w:kern w:val="0"/>
          <w:sz w:val="22"/>
        </w:rPr>
        <w:t>措施</w:t>
      </w:r>
      <w:r>
        <w:rPr>
          <w:rFonts w:ascii="Arial" w:eastAsia="宋体" w:hAnsi="Arial" w:cs="Arial"/>
          <w:color w:val="000000" w:themeColor="text1"/>
          <w:kern w:val="0"/>
          <w:sz w:val="22"/>
        </w:rPr>
        <w:t>确保不准确的个人数据被修正或删除。</w:t>
      </w:r>
      <w:r>
        <w:rPr>
          <w:rFonts w:ascii="Arial" w:eastAsia="宋体" w:hAnsi="Arial" w:cs="Arial"/>
          <w:color w:val="000000" w:themeColor="text1"/>
          <w:kern w:val="0"/>
          <w:sz w:val="22"/>
        </w:rPr>
        <w:t xml:space="preserve">” </w:t>
      </w:r>
    </w:p>
    <w:p w14:paraId="5170D585" w14:textId="77777777" w:rsidR="00C435A4" w:rsidRDefault="00C435A4">
      <w:pPr>
        <w:spacing w:line="276" w:lineRule="auto"/>
        <w:rPr>
          <w:rFonts w:ascii="Arial" w:eastAsia="宋体" w:hAnsi="Arial" w:cs="Arial"/>
          <w:color w:val="000000" w:themeColor="text1"/>
          <w:kern w:val="0"/>
          <w:sz w:val="22"/>
        </w:rPr>
      </w:pPr>
    </w:p>
    <w:p w14:paraId="70BC3F7B"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w w:val="93"/>
          <w:kern w:val="0"/>
          <w:sz w:val="24"/>
        </w:rPr>
        <w:t>4.</w:t>
      </w:r>
      <w:r>
        <w:rPr>
          <w:rFonts w:ascii="Arial" w:eastAsia="宋体" w:hAnsi="Arial" w:cs="Arial"/>
          <w:b/>
          <w:color w:val="000000" w:themeColor="text1"/>
          <w:spacing w:val="-20"/>
          <w:w w:val="93"/>
          <w:kern w:val="0"/>
          <w:sz w:val="24"/>
        </w:rPr>
        <w:t xml:space="preserve"> </w:t>
      </w:r>
      <w:r>
        <w:rPr>
          <w:rFonts w:ascii="Arial" w:eastAsia="宋体" w:hAnsi="Arial" w:cs="Arial"/>
          <w:b/>
          <w:bCs/>
          <w:color w:val="000000" w:themeColor="text1"/>
          <w:kern w:val="0"/>
          <w:sz w:val="24"/>
        </w:rPr>
        <w:t>收集个人信息的合规要求有哪些？</w:t>
      </w:r>
    </w:p>
    <w:p w14:paraId="00DC4EAB" w14:textId="77777777" w:rsidR="00C435A4" w:rsidRDefault="00C435A4">
      <w:pPr>
        <w:spacing w:line="276" w:lineRule="auto"/>
        <w:rPr>
          <w:rFonts w:ascii="Arial" w:eastAsia="宋体" w:hAnsi="Arial" w:cs="Arial"/>
          <w:b/>
          <w:color w:val="000000" w:themeColor="text1"/>
          <w:kern w:val="0"/>
          <w:sz w:val="22"/>
        </w:rPr>
      </w:pPr>
    </w:p>
    <w:p w14:paraId="1EC2A8B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6</w:t>
      </w:r>
      <w:r>
        <w:rPr>
          <w:rFonts w:ascii="Arial" w:eastAsia="宋体" w:hAnsi="Arial" w:cs="Arial"/>
          <w:color w:val="000000" w:themeColor="text1"/>
          <w:kern w:val="0"/>
          <w:sz w:val="22"/>
        </w:rPr>
        <w:t>条：只有在符合下列</w:t>
      </w:r>
      <w:r>
        <w:rPr>
          <w:rFonts w:ascii="Arial" w:eastAsia="宋体" w:hAnsi="Arial" w:cs="Arial" w:hint="eastAsia"/>
          <w:color w:val="000000" w:themeColor="text1"/>
          <w:kern w:val="0"/>
          <w:sz w:val="22"/>
        </w:rPr>
        <w:t>至少</w:t>
      </w:r>
      <w:r>
        <w:rPr>
          <w:rFonts w:ascii="Arial" w:eastAsia="宋体" w:hAnsi="Arial" w:cs="Arial"/>
          <w:color w:val="000000" w:themeColor="text1"/>
          <w:kern w:val="0"/>
          <w:sz w:val="22"/>
        </w:rPr>
        <w:t>条件之一时，处理行为才合法：</w:t>
      </w:r>
    </w:p>
    <w:p w14:paraId="2CCEA5C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数据主体已同意为一个或多个特定目的处理其个人数据；</w:t>
      </w:r>
    </w:p>
    <w:p w14:paraId="0EBBBFD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处理行为对于履行数据主体作为一方的合同而言是必要的，或者进行处理是为了完成数据主体所要求的签约前步骤；</w:t>
      </w:r>
    </w:p>
    <w:p w14:paraId="53BA8D4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(3) </w:t>
      </w:r>
      <w:r>
        <w:rPr>
          <w:rFonts w:ascii="Arial" w:eastAsia="宋体" w:hAnsi="Arial" w:cs="Arial"/>
          <w:color w:val="000000" w:themeColor="text1"/>
          <w:kern w:val="0"/>
          <w:sz w:val="22"/>
        </w:rPr>
        <w:t>处理行为对于遵守控制</w:t>
      </w:r>
      <w:r>
        <w:rPr>
          <w:rFonts w:ascii="Arial" w:eastAsia="宋体" w:hAnsi="Arial" w:cs="Arial" w:hint="eastAsia"/>
          <w:color w:val="000000" w:themeColor="text1"/>
          <w:kern w:val="0"/>
          <w:sz w:val="22"/>
        </w:rPr>
        <w:t>者</w:t>
      </w:r>
      <w:r>
        <w:rPr>
          <w:rFonts w:ascii="Arial" w:eastAsia="宋体" w:hAnsi="Arial" w:cs="Arial"/>
          <w:color w:val="000000" w:themeColor="text1"/>
          <w:kern w:val="0"/>
          <w:sz w:val="22"/>
        </w:rPr>
        <w:t>法律义务而言是必要的；</w:t>
      </w:r>
    </w:p>
    <w:p w14:paraId="36CBB96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(4) </w:t>
      </w:r>
      <w:r>
        <w:rPr>
          <w:rFonts w:ascii="Arial" w:eastAsia="宋体" w:hAnsi="Arial" w:cs="Arial"/>
          <w:color w:val="000000" w:themeColor="text1"/>
          <w:kern w:val="0"/>
          <w:sz w:val="22"/>
        </w:rPr>
        <w:t>处理行为对于保护数据主体或其他自然人的重要利益而言是必要；</w:t>
      </w:r>
    </w:p>
    <w:p w14:paraId="409447EF" w14:textId="77777777" w:rsidR="00C435A4" w:rsidRDefault="001F6956">
      <w:pPr>
        <w:widowControl/>
        <w:tabs>
          <w:tab w:val="left" w:pos="38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(5) </w:t>
      </w:r>
      <w:r>
        <w:rPr>
          <w:rFonts w:ascii="Arial" w:eastAsia="宋体" w:hAnsi="Arial" w:cs="Arial"/>
          <w:color w:val="000000" w:themeColor="text1"/>
          <w:kern w:val="0"/>
          <w:sz w:val="22"/>
        </w:rPr>
        <w:t>处理行为对于执行涉及公共利益的任务或行使赋予控制方的公权力而言是必要</w:t>
      </w:r>
    </w:p>
    <w:p w14:paraId="1398796A" w14:textId="77777777" w:rsidR="00C435A4" w:rsidRDefault="001F6956">
      <w:pPr>
        <w:widowControl/>
        <w:tabs>
          <w:tab w:val="left" w:pos="38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(6) </w:t>
      </w:r>
      <w:r>
        <w:rPr>
          <w:rFonts w:ascii="Arial" w:eastAsia="宋体" w:hAnsi="Arial" w:cs="Arial"/>
          <w:color w:val="000000" w:themeColor="text1"/>
          <w:kern w:val="0"/>
          <w:sz w:val="22"/>
        </w:rPr>
        <w:t>处理行为对于实现控制方或第三方所追求的合法利益目的而言是必要的，除非数据主体的基本权利和自由优先于该等利益，从而需要保护个人数据，尤其是在数据主体是儿童的情形下。</w:t>
      </w:r>
    </w:p>
    <w:p w14:paraId="5B7685F6" w14:textId="77777777" w:rsidR="00C435A4" w:rsidRDefault="001F6956">
      <w:pPr>
        <w:spacing w:line="276" w:lineRule="auto"/>
        <w:rPr>
          <w:rFonts w:ascii="Arial" w:eastAsia="等线" w:hAnsi="Arial" w:cs="Arial"/>
          <w:color w:val="000000" w:themeColor="text1"/>
          <w:kern w:val="0"/>
          <w:sz w:val="22"/>
        </w:rPr>
      </w:pPr>
      <w:r>
        <w:rPr>
          <w:rFonts w:ascii="Arial" w:eastAsia="等线" w:hAnsi="Arial" w:cs="Arial"/>
          <w:color w:val="000000" w:themeColor="text1"/>
          <w:kern w:val="0"/>
          <w:sz w:val="22"/>
        </w:rPr>
        <w:t xml:space="preserve"> </w:t>
      </w:r>
    </w:p>
    <w:p w14:paraId="6CFE1FE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13</w:t>
      </w:r>
      <w:r>
        <w:rPr>
          <w:rFonts w:ascii="Arial" w:eastAsia="宋体" w:hAnsi="Arial" w:cs="Arial"/>
          <w:color w:val="000000" w:themeColor="text1"/>
          <w:kern w:val="0"/>
          <w:sz w:val="22"/>
        </w:rPr>
        <w:t>条和第</w:t>
      </w:r>
      <w:r>
        <w:rPr>
          <w:rFonts w:ascii="Arial" w:eastAsia="宋体" w:hAnsi="Arial" w:cs="Arial"/>
          <w:color w:val="000000" w:themeColor="text1"/>
          <w:kern w:val="0"/>
          <w:sz w:val="22"/>
        </w:rPr>
        <w:t>14</w:t>
      </w:r>
      <w:r>
        <w:rPr>
          <w:rFonts w:ascii="Arial" w:eastAsia="宋体" w:hAnsi="Arial" w:cs="Arial"/>
          <w:color w:val="000000" w:themeColor="text1"/>
          <w:kern w:val="0"/>
          <w:sz w:val="22"/>
        </w:rPr>
        <w:t>条：</w:t>
      </w:r>
    </w:p>
    <w:p w14:paraId="6C1A020E"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应</w:t>
      </w:r>
      <w:r>
        <w:rPr>
          <w:rFonts w:ascii="Arial" w:eastAsia="宋体" w:hAnsi="Arial" w:cs="Arial"/>
          <w:color w:val="000000" w:themeColor="text1"/>
          <w:kern w:val="0"/>
          <w:sz w:val="22"/>
        </w:rPr>
        <w:t>在收集数据时通知数据主体，或者，如果个人数据尚未从数据主体处获取，则应在获取个人数据后的合理期限内通知数据主体，但最迟应在一个月内通知：</w:t>
      </w:r>
    </w:p>
    <w:p w14:paraId="3CCDD516" w14:textId="77777777" w:rsidR="00C435A4" w:rsidRDefault="001F6956">
      <w:pPr>
        <w:widowControl/>
        <w:tabs>
          <w:tab w:val="left" w:pos="38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1</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数据控制者的身份和数据保护官员的联系方式（如适用）；</w:t>
      </w:r>
    </w:p>
    <w:p w14:paraId="3F748C87" w14:textId="77777777" w:rsidR="00C435A4" w:rsidRDefault="001F6956">
      <w:pPr>
        <w:widowControl/>
        <w:tabs>
          <w:tab w:val="left" w:pos="38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2</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收集数据的目的；</w:t>
      </w:r>
    </w:p>
    <w:p w14:paraId="753FE138" w14:textId="77777777" w:rsidR="00C435A4" w:rsidRDefault="001F6956">
      <w:pPr>
        <w:widowControl/>
        <w:tabs>
          <w:tab w:val="left" w:pos="38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3</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在适用的情况下，控制者追求的合法利益；</w:t>
      </w:r>
    </w:p>
    <w:p w14:paraId="2EB01ACE" w14:textId="77777777" w:rsidR="00C435A4" w:rsidRDefault="001F6956">
      <w:pPr>
        <w:widowControl/>
        <w:tabs>
          <w:tab w:val="left" w:pos="38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4</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在适用的情况下，存在自动决策，包括分析；</w:t>
      </w:r>
    </w:p>
    <w:p w14:paraId="3501153F" w14:textId="77777777" w:rsidR="00C435A4" w:rsidRDefault="001F6956">
      <w:pPr>
        <w:widowControl/>
        <w:tabs>
          <w:tab w:val="left" w:pos="38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5</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数据的接收者或类别</w:t>
      </w:r>
      <w:r>
        <w:rPr>
          <w:rFonts w:ascii="Arial" w:eastAsia="宋体" w:hAnsi="Arial" w:cs="Arial" w:hint="eastAsia"/>
          <w:color w:val="000000" w:themeColor="text1"/>
          <w:kern w:val="0"/>
          <w:sz w:val="22"/>
        </w:rPr>
        <w:t>；</w:t>
      </w:r>
    </w:p>
    <w:p w14:paraId="0598E583" w14:textId="77777777" w:rsidR="00C435A4" w:rsidRDefault="001F6956">
      <w:pPr>
        <w:widowControl/>
        <w:tabs>
          <w:tab w:val="left" w:pos="38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6</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数据主体依法享有的权利；</w:t>
      </w:r>
    </w:p>
    <w:p w14:paraId="55A97AFA" w14:textId="77777777" w:rsidR="00C435A4" w:rsidRDefault="001F6956">
      <w:pPr>
        <w:widowControl/>
        <w:tabs>
          <w:tab w:val="left" w:pos="381"/>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7</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在适当情况下，向非欧洲共同体成员国转移个人数据；</w:t>
      </w:r>
    </w:p>
    <w:p w14:paraId="61DF9EFC" w14:textId="77777777" w:rsidR="00C435A4" w:rsidRDefault="001F6956">
      <w:pPr>
        <w:widowControl/>
        <w:tabs>
          <w:tab w:val="left" w:pos="400"/>
        </w:tabs>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w:t>
      </w:r>
      <w:r>
        <w:rPr>
          <w:rFonts w:ascii="Arial" w:eastAsia="宋体" w:hAnsi="Arial" w:cs="Arial"/>
          <w:color w:val="000000" w:themeColor="text1"/>
          <w:kern w:val="0"/>
          <w:sz w:val="22"/>
        </w:rPr>
        <w:t>8</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所处理数据类别的保留期；</w:t>
      </w:r>
    </w:p>
    <w:p w14:paraId="5AE3256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9</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尚未从数据主体处获取个人数据的，通知个人数据的来源，以及如果适用的话，个人数据是否来自可公开获取的来源。</w:t>
      </w:r>
    </w:p>
    <w:p w14:paraId="571EC3EC" w14:textId="77777777" w:rsidR="00C435A4" w:rsidRDefault="00C435A4">
      <w:pPr>
        <w:spacing w:line="276" w:lineRule="auto"/>
        <w:rPr>
          <w:rFonts w:ascii="Arial" w:eastAsia="宋体" w:hAnsi="Arial" w:cs="Arial"/>
          <w:color w:val="000000" w:themeColor="text1"/>
          <w:kern w:val="0"/>
          <w:sz w:val="22"/>
        </w:rPr>
      </w:pPr>
    </w:p>
    <w:p w14:paraId="524F16F7"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3F30E097" w14:textId="77777777" w:rsidR="00C435A4" w:rsidRDefault="00C435A4">
      <w:pPr>
        <w:spacing w:line="276" w:lineRule="auto"/>
        <w:rPr>
          <w:rFonts w:ascii="Arial" w:eastAsia="宋体" w:hAnsi="Arial" w:cs="Arial"/>
          <w:color w:val="000000" w:themeColor="text1"/>
          <w:kern w:val="0"/>
          <w:sz w:val="22"/>
        </w:rPr>
      </w:pPr>
    </w:p>
    <w:p w14:paraId="5124D90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除了对</w:t>
      </w:r>
      <w:r>
        <w:rPr>
          <w:rFonts w:ascii="Arial" w:eastAsia="宋体" w:hAnsi="Arial" w:cs="Arial"/>
          <w:color w:val="000000" w:themeColor="text1"/>
          <w:kern w:val="0"/>
          <w:sz w:val="22"/>
        </w:rPr>
        <w:t xml:space="preserve"> Q4 </w:t>
      </w:r>
      <w:r>
        <w:rPr>
          <w:rFonts w:ascii="Arial" w:eastAsia="宋体" w:hAnsi="Arial" w:cs="Arial"/>
          <w:color w:val="000000" w:themeColor="text1"/>
          <w:kern w:val="0"/>
          <w:sz w:val="22"/>
        </w:rPr>
        <w:t>的答复中列出的要素外，个人信息的处理、使用和披露还应包括：</w:t>
      </w:r>
    </w:p>
    <w:p w14:paraId="0DA7732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1</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问责制；</w:t>
      </w:r>
    </w:p>
    <w:p w14:paraId="6BFA930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2</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默认和设计实施数据保护的义务；</w:t>
      </w:r>
    </w:p>
    <w:p w14:paraId="06E7AC9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3</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在适用的情况下，进行数据保护影响评估的义务；</w:t>
      </w:r>
    </w:p>
    <w:p w14:paraId="00D5F60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4</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保存处理记录的义务；</w:t>
      </w:r>
    </w:p>
    <w:p w14:paraId="2B4D239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5</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在适用的情况下任命数据保护</w:t>
      </w:r>
      <w:r>
        <w:rPr>
          <w:rFonts w:ascii="Arial" w:eastAsia="宋体" w:hAnsi="Arial" w:cs="Arial" w:hint="eastAsia"/>
          <w:color w:val="000000" w:themeColor="text1"/>
          <w:kern w:val="0"/>
          <w:sz w:val="22"/>
        </w:rPr>
        <w:t>专员</w:t>
      </w:r>
      <w:r>
        <w:rPr>
          <w:rFonts w:ascii="Arial" w:eastAsia="宋体" w:hAnsi="Arial" w:cs="Arial"/>
          <w:color w:val="000000" w:themeColor="text1"/>
          <w:kern w:val="0"/>
          <w:sz w:val="22"/>
        </w:rPr>
        <w:t>的义务。</w:t>
      </w:r>
    </w:p>
    <w:p w14:paraId="495B5403" w14:textId="77777777" w:rsidR="00C435A4" w:rsidRDefault="00C435A4">
      <w:pPr>
        <w:spacing w:line="276" w:lineRule="auto"/>
        <w:rPr>
          <w:rFonts w:ascii="Arial" w:eastAsia="宋体" w:hAnsi="Arial" w:cs="Arial"/>
          <w:color w:val="000000" w:themeColor="text1"/>
          <w:kern w:val="0"/>
          <w:sz w:val="22"/>
        </w:rPr>
      </w:pPr>
    </w:p>
    <w:p w14:paraId="4FB2DB9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如果存在法律依据，即数据主体的同意或遵守法律</w:t>
      </w:r>
      <w:r>
        <w:rPr>
          <w:rFonts w:ascii="Arial" w:eastAsia="宋体" w:hAnsi="Arial" w:cs="Arial"/>
          <w:color w:val="000000" w:themeColor="text1"/>
          <w:kern w:val="0"/>
          <w:sz w:val="22"/>
        </w:rPr>
        <w:t>/</w:t>
      </w:r>
      <w:r>
        <w:rPr>
          <w:rFonts w:ascii="Arial" w:eastAsia="宋体" w:hAnsi="Arial" w:cs="Arial"/>
          <w:color w:val="000000" w:themeColor="text1"/>
          <w:kern w:val="0"/>
          <w:sz w:val="22"/>
        </w:rPr>
        <w:t>监管义务的必要性，个人数据的披露是可以接</w:t>
      </w:r>
      <w:r>
        <w:rPr>
          <w:rFonts w:ascii="Arial" w:eastAsia="宋体" w:hAnsi="Arial" w:cs="Arial"/>
          <w:color w:val="000000" w:themeColor="text1"/>
          <w:kern w:val="0"/>
          <w:sz w:val="22"/>
        </w:rPr>
        <w:t>受的。</w:t>
      </w:r>
    </w:p>
    <w:p w14:paraId="1B9FA9AB" w14:textId="77777777" w:rsidR="00C435A4" w:rsidRDefault="00C435A4">
      <w:pPr>
        <w:spacing w:line="276" w:lineRule="auto"/>
        <w:rPr>
          <w:rFonts w:ascii="Arial" w:eastAsia="宋体" w:hAnsi="Arial" w:cs="Arial"/>
          <w:color w:val="000000" w:themeColor="text1"/>
          <w:kern w:val="0"/>
          <w:sz w:val="22"/>
        </w:rPr>
      </w:pPr>
    </w:p>
    <w:p w14:paraId="573CCF39"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b/>
          <w:color w:val="000000" w:themeColor="text1"/>
          <w:kern w:val="0"/>
          <w:sz w:val="24"/>
        </w:rPr>
        <w:t xml:space="preserve">6. </w:t>
      </w:r>
      <w:r>
        <w:rPr>
          <w:rFonts w:ascii="Arial" w:eastAsia="宋体" w:hAnsi="Arial" w:cs="Arial"/>
          <w:b/>
          <w:color w:val="000000" w:themeColor="text1"/>
          <w:kern w:val="0"/>
          <w:sz w:val="24"/>
        </w:rPr>
        <w:t>是否存在转移个人信息至其他法域的限制？</w:t>
      </w:r>
    </w:p>
    <w:p w14:paraId="52E6B032" w14:textId="77777777" w:rsidR="00C435A4" w:rsidRDefault="00C435A4">
      <w:pPr>
        <w:spacing w:line="276" w:lineRule="auto"/>
        <w:rPr>
          <w:rFonts w:ascii="Arial" w:eastAsia="宋体" w:hAnsi="Arial" w:cs="Arial"/>
          <w:color w:val="000000" w:themeColor="text1"/>
          <w:kern w:val="0"/>
          <w:sz w:val="22"/>
        </w:rPr>
      </w:pPr>
    </w:p>
    <w:p w14:paraId="77025CF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44</w:t>
      </w:r>
      <w:r>
        <w:rPr>
          <w:rFonts w:ascii="Arial" w:eastAsia="宋体" w:hAnsi="Arial" w:cs="Arial"/>
          <w:color w:val="000000" w:themeColor="text1"/>
          <w:kern w:val="0"/>
          <w:sz w:val="22"/>
        </w:rPr>
        <w:t>至</w:t>
      </w:r>
      <w:r>
        <w:rPr>
          <w:rFonts w:ascii="Arial" w:eastAsia="宋体" w:hAnsi="Arial" w:cs="Arial"/>
          <w:color w:val="000000" w:themeColor="text1"/>
          <w:kern w:val="0"/>
          <w:sz w:val="22"/>
        </w:rPr>
        <w:t>50</w:t>
      </w:r>
      <w:r>
        <w:rPr>
          <w:rFonts w:ascii="Arial" w:eastAsia="宋体" w:hAnsi="Arial" w:cs="Arial"/>
          <w:color w:val="000000" w:themeColor="text1"/>
          <w:kern w:val="0"/>
          <w:sz w:val="22"/>
        </w:rPr>
        <w:t>条。除非采取以下保障措施，否则不可能在欧盟</w:t>
      </w:r>
      <w:r>
        <w:rPr>
          <w:rFonts w:ascii="Arial" w:eastAsia="宋体" w:hAnsi="Arial" w:cs="Arial"/>
          <w:color w:val="000000" w:themeColor="text1"/>
          <w:kern w:val="0"/>
          <w:sz w:val="22"/>
        </w:rPr>
        <w:t>/</w:t>
      </w:r>
      <w:r>
        <w:rPr>
          <w:rFonts w:ascii="Arial" w:eastAsia="宋体" w:hAnsi="Arial" w:cs="Arial"/>
          <w:color w:val="000000" w:themeColor="text1"/>
          <w:kern w:val="0"/>
          <w:sz w:val="22"/>
        </w:rPr>
        <w:t>欧洲经济区以外进行转移：</w:t>
      </w:r>
    </w:p>
    <w:p w14:paraId="30B5FBD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(1) </w:t>
      </w:r>
      <w:r>
        <w:rPr>
          <w:rFonts w:ascii="Arial" w:eastAsia="宋体" w:hAnsi="Arial" w:cs="Arial"/>
          <w:color w:val="000000" w:themeColor="text1"/>
          <w:kern w:val="0"/>
          <w:sz w:val="22"/>
        </w:rPr>
        <w:t>标准欧盟协议（数据控制</w:t>
      </w:r>
      <w:r>
        <w:rPr>
          <w:rFonts w:ascii="Arial" w:eastAsia="宋体" w:hAnsi="Arial" w:cs="Arial" w:hint="eastAsia"/>
          <w:color w:val="000000" w:themeColor="text1"/>
          <w:kern w:val="0"/>
          <w:sz w:val="22"/>
        </w:rPr>
        <w:t>者</w:t>
      </w:r>
      <w:r>
        <w:rPr>
          <w:rFonts w:ascii="Arial" w:eastAsia="宋体" w:hAnsi="Arial" w:cs="Arial"/>
          <w:color w:val="000000" w:themeColor="text1"/>
          <w:kern w:val="0"/>
          <w:sz w:val="22"/>
        </w:rPr>
        <w:t>至数据控制</w:t>
      </w:r>
      <w:r>
        <w:rPr>
          <w:rFonts w:ascii="Arial" w:eastAsia="宋体" w:hAnsi="Arial" w:cs="Arial" w:hint="eastAsia"/>
          <w:color w:val="000000" w:themeColor="text1"/>
          <w:kern w:val="0"/>
          <w:sz w:val="22"/>
        </w:rPr>
        <w:t>者；</w:t>
      </w:r>
      <w:r>
        <w:rPr>
          <w:rFonts w:ascii="Arial" w:eastAsia="宋体" w:hAnsi="Arial" w:cs="Arial"/>
          <w:color w:val="000000" w:themeColor="text1"/>
          <w:kern w:val="0"/>
          <w:sz w:val="22"/>
        </w:rPr>
        <w:t>数据控制</w:t>
      </w:r>
      <w:r>
        <w:rPr>
          <w:rFonts w:ascii="Arial" w:eastAsia="宋体" w:hAnsi="Arial" w:cs="Arial" w:hint="eastAsia"/>
          <w:color w:val="000000" w:themeColor="text1"/>
          <w:kern w:val="0"/>
          <w:sz w:val="22"/>
        </w:rPr>
        <w:t>者</w:t>
      </w:r>
      <w:r>
        <w:rPr>
          <w:rFonts w:ascii="Arial" w:eastAsia="宋体" w:hAnsi="Arial" w:cs="Arial"/>
          <w:color w:val="000000" w:themeColor="text1"/>
          <w:kern w:val="0"/>
          <w:sz w:val="22"/>
        </w:rPr>
        <w:t>至数据处理</w:t>
      </w:r>
      <w:r>
        <w:rPr>
          <w:rFonts w:ascii="Arial" w:eastAsia="宋体" w:hAnsi="Arial" w:cs="Arial" w:hint="eastAsia"/>
          <w:color w:val="000000" w:themeColor="text1"/>
          <w:kern w:val="0"/>
          <w:sz w:val="22"/>
        </w:rPr>
        <w:t>者</w:t>
      </w:r>
      <w:r>
        <w:rPr>
          <w:rFonts w:ascii="Arial" w:eastAsia="宋体" w:hAnsi="Arial" w:cs="Arial"/>
          <w:color w:val="000000" w:themeColor="text1"/>
          <w:kern w:val="0"/>
          <w:sz w:val="22"/>
        </w:rPr>
        <w:t>）；</w:t>
      </w:r>
    </w:p>
    <w:p w14:paraId="508AA43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有约束力的公司规定；</w:t>
      </w:r>
    </w:p>
    <w:p w14:paraId="71C9E42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(3)</w:t>
      </w:r>
      <w:r>
        <w:rPr>
          <w:rFonts w:ascii="Arial" w:eastAsia="宋体" w:hAnsi="Arial" w:cs="Arial"/>
          <w:color w:val="000000" w:themeColor="text1"/>
          <w:spacing w:val="-30"/>
          <w:kern w:val="0"/>
          <w:sz w:val="22"/>
        </w:rPr>
        <w:t xml:space="preserve"> </w:t>
      </w:r>
      <w:r>
        <w:rPr>
          <w:rFonts w:ascii="Arial" w:eastAsia="宋体" w:hAnsi="Arial" w:cs="Arial"/>
          <w:color w:val="000000" w:themeColor="text1"/>
          <w:kern w:val="0"/>
          <w:sz w:val="22"/>
        </w:rPr>
        <w:t>向可提供充分保护的国家转移或披露：安道尔、阿根廷、加拿大（仅限商业组织）、法罗群岛、根西岛、以色列、马恩岛、日本、泽西岛、新西兰、瑞士、乌拉圭和美国（如果接收方属于《隐私保护法案》的成员方）。与韩国正在</w:t>
      </w:r>
      <w:r>
        <w:rPr>
          <w:rFonts w:ascii="Arial" w:eastAsia="宋体" w:hAnsi="Arial" w:cs="Arial" w:hint="eastAsia"/>
          <w:color w:val="000000" w:themeColor="text1"/>
          <w:kern w:val="0"/>
          <w:sz w:val="22"/>
        </w:rPr>
        <w:t>进行</w:t>
      </w:r>
      <w:r>
        <w:rPr>
          <w:rFonts w:ascii="Arial" w:eastAsia="宋体" w:hAnsi="Arial" w:cs="Arial"/>
          <w:color w:val="000000" w:themeColor="text1"/>
          <w:kern w:val="0"/>
          <w:sz w:val="22"/>
        </w:rPr>
        <w:t>充分谈判。</w:t>
      </w:r>
    </w:p>
    <w:p w14:paraId="6941E19D" w14:textId="77777777" w:rsidR="00C435A4" w:rsidRDefault="00C435A4">
      <w:pPr>
        <w:spacing w:line="276" w:lineRule="auto"/>
        <w:rPr>
          <w:rFonts w:ascii="Arial" w:eastAsia="宋体" w:hAnsi="Arial" w:cs="Arial"/>
          <w:color w:val="000000" w:themeColor="text1"/>
          <w:kern w:val="0"/>
          <w:sz w:val="22"/>
        </w:rPr>
      </w:pPr>
    </w:p>
    <w:p w14:paraId="1F792837"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如果控制</w:t>
      </w:r>
      <w:r>
        <w:rPr>
          <w:rFonts w:ascii="Arial" w:eastAsia="宋体" w:hAnsi="Arial" w:cs="Arial" w:hint="eastAsia"/>
          <w:color w:val="000000" w:themeColor="text1"/>
          <w:kern w:val="0"/>
          <w:sz w:val="22"/>
        </w:rPr>
        <w:t>者</w:t>
      </w:r>
      <w:r>
        <w:rPr>
          <w:rFonts w:ascii="Arial" w:eastAsia="宋体" w:hAnsi="Arial" w:cs="Arial"/>
          <w:color w:val="000000" w:themeColor="text1"/>
          <w:kern w:val="0"/>
          <w:sz w:val="22"/>
        </w:rPr>
        <w:t>未能采取充分程度的数据保护措施，其应当根据</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82</w:t>
      </w:r>
      <w:r>
        <w:rPr>
          <w:rFonts w:ascii="Arial" w:eastAsia="宋体" w:hAnsi="Arial" w:cs="Arial"/>
          <w:color w:val="000000" w:themeColor="text1"/>
          <w:kern w:val="0"/>
          <w:sz w:val="22"/>
        </w:rPr>
        <w:t>条亲自向数据主体承担责任。另外，根据</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83</w:t>
      </w:r>
      <w:r>
        <w:rPr>
          <w:rFonts w:ascii="Arial" w:eastAsia="宋体" w:hAnsi="Arial" w:cs="Arial"/>
          <w:color w:val="000000" w:themeColor="text1"/>
          <w:kern w:val="0"/>
          <w:sz w:val="22"/>
        </w:rPr>
        <w:t>条第</w:t>
      </w:r>
      <w:r>
        <w:rPr>
          <w:rFonts w:ascii="Arial" w:eastAsia="宋体" w:hAnsi="Arial" w:cs="Arial"/>
          <w:color w:val="000000" w:themeColor="text1"/>
          <w:kern w:val="0"/>
          <w:sz w:val="22"/>
        </w:rPr>
        <w:t>5</w:t>
      </w:r>
      <w:r>
        <w:rPr>
          <w:rFonts w:ascii="Arial" w:eastAsia="宋体" w:hAnsi="Arial" w:cs="Arial"/>
          <w:color w:val="000000" w:themeColor="text1"/>
          <w:kern w:val="0"/>
          <w:sz w:val="22"/>
        </w:rPr>
        <w:t>款规定，</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44</w:t>
      </w:r>
      <w:r>
        <w:rPr>
          <w:rFonts w:ascii="Arial" w:eastAsia="宋体" w:hAnsi="Arial" w:cs="Arial"/>
          <w:color w:val="000000" w:themeColor="text1"/>
          <w:kern w:val="0"/>
          <w:sz w:val="22"/>
        </w:rPr>
        <w:t>至</w:t>
      </w:r>
      <w:r>
        <w:rPr>
          <w:rFonts w:ascii="Arial" w:eastAsia="宋体" w:hAnsi="Arial" w:cs="Arial"/>
          <w:color w:val="000000" w:themeColor="text1"/>
          <w:kern w:val="0"/>
          <w:sz w:val="22"/>
        </w:rPr>
        <w:t>49</w:t>
      </w:r>
      <w:r>
        <w:rPr>
          <w:rFonts w:ascii="Arial" w:eastAsia="宋体" w:hAnsi="Arial" w:cs="Arial"/>
          <w:color w:val="000000" w:themeColor="text1"/>
          <w:kern w:val="0"/>
          <w:sz w:val="22"/>
        </w:rPr>
        <w:t>条规定的侵权行为应当被处以不超过</w:t>
      </w:r>
      <w:r>
        <w:rPr>
          <w:rFonts w:ascii="Arial" w:eastAsia="宋体" w:hAnsi="Arial" w:cs="Arial"/>
          <w:color w:val="000000" w:themeColor="text1"/>
          <w:kern w:val="0"/>
          <w:sz w:val="22"/>
        </w:rPr>
        <w:t>2000</w:t>
      </w:r>
      <w:r>
        <w:rPr>
          <w:rFonts w:ascii="Arial" w:eastAsia="宋体" w:hAnsi="Arial" w:cs="Arial"/>
          <w:color w:val="000000" w:themeColor="text1"/>
          <w:kern w:val="0"/>
          <w:sz w:val="22"/>
        </w:rPr>
        <w:t>万欧元或年营业额</w:t>
      </w:r>
      <w:r>
        <w:rPr>
          <w:rFonts w:ascii="Arial" w:eastAsia="宋体" w:hAnsi="Arial" w:cs="Arial"/>
          <w:color w:val="000000" w:themeColor="text1"/>
          <w:kern w:val="0"/>
          <w:sz w:val="22"/>
        </w:rPr>
        <w:t>4%</w:t>
      </w:r>
      <w:r>
        <w:rPr>
          <w:rFonts w:ascii="Arial" w:eastAsia="宋体" w:hAnsi="Arial" w:cs="Arial"/>
          <w:color w:val="000000" w:themeColor="text1"/>
          <w:kern w:val="0"/>
          <w:sz w:val="22"/>
        </w:rPr>
        <w:t>的行政罚款。</w:t>
      </w:r>
    </w:p>
    <w:p w14:paraId="06089A34" w14:textId="77777777" w:rsidR="00C435A4" w:rsidRDefault="00C435A4">
      <w:pPr>
        <w:spacing w:line="276" w:lineRule="auto"/>
        <w:rPr>
          <w:rFonts w:ascii="Arial" w:eastAsia="宋体" w:hAnsi="Arial" w:cs="Arial"/>
          <w:color w:val="000000" w:themeColor="text1"/>
          <w:kern w:val="0"/>
          <w:sz w:val="22"/>
        </w:rPr>
      </w:pPr>
    </w:p>
    <w:p w14:paraId="131076AA" w14:textId="77777777" w:rsidR="00C435A4" w:rsidRDefault="001F6956">
      <w:pPr>
        <w:spacing w:line="276" w:lineRule="auto"/>
        <w:rPr>
          <w:rFonts w:ascii="Arial" w:eastAsia="宋体" w:hAnsi="Arial" w:cs="Arial"/>
          <w:b/>
          <w:bCs/>
          <w:color w:val="000000" w:themeColor="text1"/>
          <w:kern w:val="0"/>
          <w:sz w:val="22"/>
        </w:rPr>
      </w:pPr>
      <w:r>
        <w:rPr>
          <w:rFonts w:ascii="Arial" w:eastAsia="宋体" w:hAnsi="Arial" w:cs="Arial"/>
          <w:b/>
          <w:color w:val="000000" w:themeColor="text1"/>
          <w:w w:val="93"/>
          <w:kern w:val="0"/>
          <w:sz w:val="24"/>
        </w:rPr>
        <w:t xml:space="preserve">7. </w:t>
      </w:r>
      <w:r>
        <w:rPr>
          <w:rFonts w:ascii="Arial" w:eastAsia="宋体" w:hAnsi="Arial" w:cs="Arial"/>
          <w:b/>
          <w:color w:val="000000" w:themeColor="text1"/>
          <w:w w:val="93"/>
          <w:kern w:val="0"/>
          <w:sz w:val="24"/>
        </w:rPr>
        <w:t>被收集个人信息的个人拥有哪些权利？他们可否撤销对第三方保留他们个人信息的同意？以及如果可以，如何撤销？</w:t>
      </w:r>
    </w:p>
    <w:p w14:paraId="79A50CF4" w14:textId="77777777" w:rsidR="00C435A4" w:rsidRDefault="00C435A4">
      <w:pPr>
        <w:spacing w:line="276" w:lineRule="auto"/>
        <w:rPr>
          <w:rFonts w:ascii="Arial" w:eastAsia="宋体" w:hAnsi="Arial" w:cs="Arial"/>
          <w:b/>
          <w:bCs/>
          <w:color w:val="000000" w:themeColor="text1"/>
          <w:kern w:val="0"/>
          <w:sz w:val="22"/>
        </w:rPr>
      </w:pPr>
    </w:p>
    <w:p w14:paraId="4BEEEB7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GDPR</w:t>
      </w:r>
      <w:r>
        <w:rPr>
          <w:rFonts w:ascii="Arial" w:eastAsia="宋体" w:hAnsi="Arial" w:cs="Arial"/>
          <w:color w:val="000000" w:themeColor="text1"/>
          <w:kern w:val="0"/>
          <w:sz w:val="22"/>
        </w:rPr>
        <w:t>第三章第</w:t>
      </w:r>
      <w:r>
        <w:rPr>
          <w:rFonts w:ascii="Arial" w:eastAsia="宋体" w:hAnsi="Arial" w:cs="Arial"/>
          <w:color w:val="000000" w:themeColor="text1"/>
          <w:kern w:val="0"/>
          <w:sz w:val="22"/>
        </w:rPr>
        <w:t>12</w:t>
      </w:r>
      <w:r>
        <w:rPr>
          <w:rFonts w:ascii="Arial" w:eastAsia="宋体" w:hAnsi="Arial" w:cs="Arial"/>
          <w:color w:val="000000" w:themeColor="text1"/>
          <w:kern w:val="0"/>
          <w:sz w:val="22"/>
        </w:rPr>
        <w:t>至</w:t>
      </w:r>
      <w:r>
        <w:rPr>
          <w:rFonts w:ascii="Arial" w:eastAsia="宋体" w:hAnsi="Arial" w:cs="Arial"/>
          <w:color w:val="000000" w:themeColor="text1"/>
          <w:kern w:val="0"/>
          <w:sz w:val="22"/>
        </w:rPr>
        <w:t>23</w:t>
      </w:r>
      <w:r>
        <w:rPr>
          <w:rFonts w:ascii="Arial" w:eastAsia="宋体" w:hAnsi="Arial" w:cs="Arial"/>
          <w:color w:val="000000" w:themeColor="text1"/>
          <w:kern w:val="0"/>
          <w:sz w:val="22"/>
        </w:rPr>
        <w:t>条规定了数据主体的权利</w:t>
      </w:r>
      <w:r>
        <w:rPr>
          <w:rFonts w:ascii="Arial" w:eastAsia="宋体" w:hAnsi="Arial" w:cs="Arial" w:hint="eastAsia"/>
          <w:color w:val="000000" w:themeColor="text1"/>
          <w:kern w:val="0"/>
          <w:sz w:val="22"/>
        </w:rPr>
        <w:t>：</w:t>
      </w:r>
    </w:p>
    <w:p w14:paraId="27CD2E8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(1)</w:t>
      </w:r>
      <w:r>
        <w:rPr>
          <w:rFonts w:ascii="Arial" w:eastAsia="宋体" w:hAnsi="Arial" w:cs="Arial"/>
          <w:color w:val="000000" w:themeColor="text1"/>
          <w:spacing w:val="-30"/>
          <w:kern w:val="0"/>
          <w:sz w:val="22"/>
        </w:rPr>
        <w:t xml:space="preserve"> </w:t>
      </w:r>
      <w:r>
        <w:rPr>
          <w:rFonts w:ascii="Arial" w:eastAsia="宋体" w:hAnsi="Arial" w:cs="Arial"/>
          <w:color w:val="000000" w:themeColor="text1"/>
          <w:kern w:val="0"/>
          <w:sz w:val="22"/>
        </w:rPr>
        <w:t>透明的信息、沟通和数据主体权利的行使方式</w:t>
      </w:r>
    </w:p>
    <w:p w14:paraId="057F684F"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(2) </w:t>
      </w:r>
      <w:r>
        <w:rPr>
          <w:rFonts w:ascii="Arial" w:eastAsia="宋体" w:hAnsi="Arial" w:cs="Arial"/>
          <w:color w:val="000000" w:themeColor="text1"/>
          <w:kern w:val="0"/>
          <w:sz w:val="22"/>
        </w:rPr>
        <w:t>个人数据的披露和访问</w:t>
      </w:r>
    </w:p>
    <w:p w14:paraId="03D1621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(3) </w:t>
      </w:r>
      <w:r>
        <w:rPr>
          <w:rFonts w:ascii="Arial" w:eastAsia="宋体" w:hAnsi="Arial" w:cs="Arial"/>
          <w:color w:val="000000" w:themeColor="text1"/>
          <w:kern w:val="0"/>
          <w:sz w:val="22"/>
        </w:rPr>
        <w:t>从数据主体处收集个人数据以及尚未从数据主体处获得个人数据的情况下，有待提供的信息。</w:t>
      </w:r>
    </w:p>
    <w:p w14:paraId="12ABBE9B"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(4) </w:t>
      </w:r>
      <w:r>
        <w:rPr>
          <w:rFonts w:ascii="Arial" w:eastAsia="宋体" w:hAnsi="Arial" w:cs="Arial"/>
          <w:color w:val="000000" w:themeColor="text1"/>
          <w:kern w:val="0"/>
          <w:sz w:val="22"/>
        </w:rPr>
        <w:t>限制处理权、数据转移权、数据主体访问权、修正权、删除权（被遗忘权）</w:t>
      </w:r>
    </w:p>
    <w:p w14:paraId="61BBFC06"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(5) </w:t>
      </w:r>
      <w:r>
        <w:rPr>
          <w:rFonts w:ascii="Arial" w:eastAsia="宋体" w:hAnsi="Arial" w:cs="Arial"/>
          <w:color w:val="000000" w:themeColor="text1"/>
          <w:kern w:val="0"/>
          <w:sz w:val="22"/>
        </w:rPr>
        <w:t>关于修正或删除个人数据或限制处理信息转移的通知义务。</w:t>
      </w:r>
    </w:p>
    <w:p w14:paraId="03C0697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 xml:space="preserve">(6) </w:t>
      </w:r>
      <w:r>
        <w:rPr>
          <w:rFonts w:ascii="Arial" w:eastAsia="宋体" w:hAnsi="Arial" w:cs="Arial"/>
          <w:color w:val="000000" w:themeColor="text1"/>
          <w:kern w:val="0"/>
          <w:sz w:val="22"/>
        </w:rPr>
        <w:t>反对权和自动个人决策</w:t>
      </w:r>
    </w:p>
    <w:p w14:paraId="079ADAAB" w14:textId="77777777" w:rsidR="00C435A4" w:rsidRDefault="00C435A4">
      <w:pPr>
        <w:spacing w:line="276" w:lineRule="auto"/>
        <w:rPr>
          <w:rFonts w:ascii="Arial" w:eastAsia="宋体" w:hAnsi="Arial" w:cs="Arial"/>
          <w:color w:val="000000" w:themeColor="text1"/>
          <w:kern w:val="0"/>
          <w:sz w:val="22"/>
        </w:rPr>
      </w:pPr>
    </w:p>
    <w:p w14:paraId="5AC37CD4"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根据</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7</w:t>
      </w:r>
      <w:r>
        <w:rPr>
          <w:rFonts w:ascii="Arial" w:eastAsia="宋体" w:hAnsi="Arial" w:cs="Arial"/>
          <w:color w:val="000000" w:themeColor="text1"/>
          <w:kern w:val="0"/>
          <w:sz w:val="22"/>
        </w:rPr>
        <w:t>条第</w:t>
      </w:r>
      <w:r>
        <w:rPr>
          <w:rFonts w:ascii="Arial" w:eastAsia="宋体" w:hAnsi="Arial" w:cs="Arial"/>
          <w:color w:val="000000" w:themeColor="text1"/>
          <w:kern w:val="0"/>
          <w:sz w:val="22"/>
        </w:rPr>
        <w:t>3</w:t>
      </w:r>
      <w:r>
        <w:rPr>
          <w:rFonts w:ascii="Arial" w:eastAsia="宋体" w:hAnsi="Arial" w:cs="Arial"/>
          <w:color w:val="000000" w:themeColor="text1"/>
          <w:kern w:val="0"/>
          <w:sz w:val="22"/>
        </w:rPr>
        <w:t>款，数据主体应当有权随时撤回同意；对此，在撤回同意之前</w:t>
      </w:r>
      <w:r>
        <w:rPr>
          <w:rFonts w:ascii="Arial" w:eastAsia="宋体" w:hAnsi="Arial" w:cs="Arial"/>
          <w:color w:val="000000" w:themeColor="text1"/>
          <w:kern w:val="0"/>
          <w:sz w:val="22"/>
        </w:rPr>
        <w:lastRenderedPageBreak/>
        <w:t>基于同意的处理行为的合法性不受影响。另外，根据</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6(1)(a)</w:t>
      </w:r>
      <w:r>
        <w:rPr>
          <w:rFonts w:ascii="Arial" w:eastAsia="宋体" w:hAnsi="Arial" w:cs="Arial"/>
          <w:color w:val="000000" w:themeColor="text1"/>
          <w:kern w:val="0"/>
          <w:sz w:val="22"/>
        </w:rPr>
        <w:t>条，撤回行为仅影响基于同意的数据处理行为的合法性。</w:t>
      </w:r>
    </w:p>
    <w:p w14:paraId="1898BF63" w14:textId="77777777" w:rsidR="00C435A4" w:rsidRDefault="00C435A4">
      <w:pPr>
        <w:spacing w:line="276" w:lineRule="auto"/>
        <w:rPr>
          <w:rFonts w:ascii="Arial" w:eastAsia="宋体" w:hAnsi="Arial" w:cs="Arial"/>
          <w:color w:val="000000" w:themeColor="text1"/>
          <w:kern w:val="0"/>
          <w:sz w:val="22"/>
        </w:rPr>
      </w:pPr>
    </w:p>
    <w:p w14:paraId="36F301CC" w14:textId="77777777" w:rsidR="00C435A4" w:rsidRDefault="001F6956">
      <w:pPr>
        <w:spacing w:line="276" w:lineRule="auto"/>
        <w:rPr>
          <w:rFonts w:ascii="Arial" w:eastAsia="宋体" w:hAnsi="Arial" w:cs="Arial"/>
          <w:b/>
          <w:bCs/>
          <w:color w:val="000000" w:themeColor="text1"/>
          <w:w w:val="109"/>
          <w:kern w:val="0"/>
          <w:sz w:val="22"/>
        </w:rPr>
      </w:pPr>
      <w:r>
        <w:rPr>
          <w:rFonts w:ascii="Arial" w:eastAsia="宋体" w:hAnsi="Arial" w:cs="Arial"/>
          <w:b/>
          <w:color w:val="000000" w:themeColor="text1"/>
          <w:w w:val="93"/>
          <w:kern w:val="0"/>
          <w:sz w:val="24"/>
        </w:rPr>
        <w:t>8.</w:t>
      </w:r>
      <w:r>
        <w:rPr>
          <w:rFonts w:ascii="Arial" w:eastAsia="宋体" w:hAnsi="Arial" w:cs="Arial"/>
          <w:b/>
          <w:color w:val="000000" w:themeColor="text1"/>
          <w:kern w:val="0"/>
          <w:sz w:val="24"/>
        </w:rPr>
        <w:t xml:space="preserve"> </w:t>
      </w:r>
      <w:r>
        <w:rPr>
          <w:rFonts w:ascii="Arial" w:eastAsia="宋体" w:hAnsi="Arial" w:cs="Arial"/>
          <w:b/>
          <w:bCs/>
          <w:color w:val="000000" w:themeColor="text1"/>
          <w:w w:val="109"/>
          <w:kern w:val="0"/>
          <w:sz w:val="24"/>
        </w:rPr>
        <w:t>雇员的个人信息保护是否有所不同？如有不同，有哪些不同？除了雇员的个人信息，是否有受特殊保护的其他类型的个人信息？</w:t>
      </w:r>
    </w:p>
    <w:p w14:paraId="2398B7DE" w14:textId="77777777" w:rsidR="00C435A4" w:rsidRDefault="00C435A4">
      <w:pPr>
        <w:spacing w:line="276" w:lineRule="auto"/>
        <w:rPr>
          <w:rFonts w:ascii="Arial" w:eastAsia="宋体" w:hAnsi="Arial" w:cs="Arial"/>
          <w:bCs/>
          <w:color w:val="000000" w:themeColor="text1"/>
          <w:w w:val="93"/>
          <w:kern w:val="0"/>
          <w:sz w:val="22"/>
        </w:rPr>
      </w:pPr>
    </w:p>
    <w:p w14:paraId="34D2817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成员国可以通过法律或集体协议的方式规定更为具体的规则以保护劳动关系情境下</w:t>
      </w:r>
      <w:r>
        <w:rPr>
          <w:rFonts w:ascii="Arial" w:eastAsia="宋体" w:hAnsi="Arial" w:cs="Arial" w:hint="eastAsia"/>
          <w:color w:val="000000" w:themeColor="text1"/>
          <w:kern w:val="0"/>
          <w:sz w:val="22"/>
        </w:rPr>
        <w:t>处理雇员</w:t>
      </w:r>
      <w:r>
        <w:rPr>
          <w:rFonts w:ascii="Arial" w:eastAsia="宋体" w:hAnsi="Arial" w:cs="Arial"/>
          <w:color w:val="000000" w:themeColor="text1"/>
          <w:kern w:val="0"/>
          <w:sz w:val="22"/>
        </w:rPr>
        <w:t>个人数据的权利和自由（</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88</w:t>
      </w:r>
      <w:r>
        <w:rPr>
          <w:rFonts w:ascii="Arial" w:eastAsia="宋体" w:hAnsi="Arial" w:cs="Arial"/>
          <w:color w:val="000000" w:themeColor="text1"/>
          <w:kern w:val="0"/>
          <w:sz w:val="22"/>
        </w:rPr>
        <w:t>条）</w:t>
      </w:r>
    </w:p>
    <w:p w14:paraId="0ABC6B99" w14:textId="77777777" w:rsidR="00C435A4" w:rsidRDefault="00C435A4">
      <w:pPr>
        <w:spacing w:line="276" w:lineRule="auto"/>
        <w:rPr>
          <w:rFonts w:ascii="Arial" w:eastAsia="宋体" w:hAnsi="Arial" w:cs="Arial"/>
          <w:color w:val="000000" w:themeColor="text1"/>
          <w:kern w:val="0"/>
          <w:sz w:val="22"/>
        </w:rPr>
      </w:pPr>
    </w:p>
    <w:p w14:paraId="7978921D"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w w:val="93"/>
          <w:kern w:val="0"/>
          <w:sz w:val="24"/>
        </w:rPr>
        <w:t>9.</w:t>
      </w:r>
      <w:r>
        <w:rPr>
          <w:rFonts w:ascii="Arial" w:eastAsia="宋体" w:hAnsi="Arial" w:cs="Arial"/>
          <w:b/>
          <w:color w:val="000000" w:themeColor="text1"/>
          <w:spacing w:val="-20"/>
          <w:w w:val="93"/>
          <w:kern w:val="0"/>
          <w:sz w:val="24"/>
        </w:rPr>
        <w:t xml:space="preserve"> </w:t>
      </w:r>
      <w:r>
        <w:rPr>
          <w:rFonts w:ascii="Arial" w:eastAsia="宋体" w:hAnsi="Arial" w:cs="Arial"/>
          <w:b/>
          <w:bCs/>
          <w:color w:val="000000" w:themeColor="text1"/>
          <w:kern w:val="0"/>
          <w:sz w:val="24"/>
        </w:rPr>
        <w:t>在您所在的法域，什么监管机构负责实施和执行个人信息保护法律？</w:t>
      </w:r>
    </w:p>
    <w:p w14:paraId="218A51F5" w14:textId="77777777" w:rsidR="00C435A4" w:rsidRDefault="00C435A4">
      <w:pPr>
        <w:spacing w:line="276" w:lineRule="auto"/>
        <w:rPr>
          <w:rFonts w:ascii="Arial" w:eastAsia="宋体" w:hAnsi="Arial" w:cs="Arial"/>
          <w:bCs/>
          <w:color w:val="000000" w:themeColor="text1"/>
          <w:w w:val="93"/>
          <w:kern w:val="0"/>
          <w:sz w:val="22"/>
        </w:rPr>
      </w:pPr>
    </w:p>
    <w:p w14:paraId="5276DB6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欧洲数据保护监管局（</w:t>
      </w:r>
      <w:r>
        <w:rPr>
          <w:rFonts w:ascii="Arial" w:eastAsia="宋体" w:hAnsi="Arial" w:cs="Arial"/>
          <w:color w:val="000000" w:themeColor="text1"/>
          <w:kern w:val="0"/>
          <w:sz w:val="22"/>
        </w:rPr>
        <w:t>EDPB</w:t>
      </w:r>
      <w:r>
        <w:rPr>
          <w:rFonts w:ascii="Arial" w:eastAsia="宋体" w:hAnsi="Arial" w:cs="Arial"/>
          <w:color w:val="000000" w:themeColor="text1"/>
          <w:kern w:val="0"/>
          <w:sz w:val="22"/>
        </w:rPr>
        <w:t>）是一个独立的监管机构，其主要目标是确保欧洲的机构和团体在处理个人数据和制定新政策时尊重隐私和数据保护权。</w:t>
      </w:r>
    </w:p>
    <w:p w14:paraId="34CAD4A2" w14:textId="77777777" w:rsidR="00C435A4" w:rsidRDefault="00C435A4">
      <w:pPr>
        <w:spacing w:line="276" w:lineRule="auto"/>
        <w:rPr>
          <w:rFonts w:ascii="Arial" w:eastAsia="宋体" w:hAnsi="Arial" w:cs="Arial"/>
          <w:color w:val="000000" w:themeColor="text1"/>
          <w:kern w:val="0"/>
          <w:sz w:val="22"/>
        </w:rPr>
      </w:pPr>
    </w:p>
    <w:p w14:paraId="644C0DC3"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通信地址：</w:t>
      </w:r>
      <w:r>
        <w:rPr>
          <w:rFonts w:ascii="Arial" w:eastAsia="宋体" w:hAnsi="Arial" w:cs="Arial"/>
          <w:color w:val="000000" w:themeColor="text1"/>
          <w:kern w:val="0"/>
          <w:sz w:val="22"/>
        </w:rPr>
        <w:t>Rue</w:t>
      </w:r>
      <w:r>
        <w:rPr>
          <w:rFonts w:ascii="Arial" w:eastAsia="宋体" w:hAnsi="Arial" w:cs="Arial"/>
          <w:color w:val="000000" w:themeColor="text1"/>
          <w:spacing w:val="-30"/>
          <w:kern w:val="0"/>
          <w:sz w:val="22"/>
        </w:rPr>
        <w:t xml:space="preserve"> </w:t>
      </w:r>
      <w:r>
        <w:rPr>
          <w:rFonts w:ascii="Arial" w:eastAsia="宋体" w:hAnsi="Arial" w:cs="Arial"/>
          <w:color w:val="000000" w:themeColor="text1"/>
          <w:kern w:val="0"/>
          <w:sz w:val="22"/>
        </w:rPr>
        <w:t>Wie</w:t>
      </w:r>
      <w:r>
        <w:rPr>
          <w:rFonts w:ascii="Arial" w:eastAsia="宋体" w:hAnsi="Arial" w:cs="Arial"/>
          <w:color w:val="000000" w:themeColor="text1"/>
          <w:spacing w:val="5"/>
          <w:kern w:val="0"/>
          <w:sz w:val="22"/>
        </w:rPr>
        <w:t>r</w:t>
      </w:r>
      <w:r>
        <w:rPr>
          <w:rFonts w:ascii="Arial" w:eastAsia="宋体" w:hAnsi="Arial" w:cs="Arial"/>
          <w:color w:val="000000" w:themeColor="text1"/>
          <w:kern w:val="0"/>
          <w:sz w:val="22"/>
        </w:rPr>
        <w:t>tz 60</w:t>
      </w:r>
      <w:r>
        <w:rPr>
          <w:rFonts w:ascii="Arial" w:eastAsia="宋体" w:hAnsi="Arial" w:cs="Arial"/>
          <w:color w:val="000000" w:themeColor="text1"/>
          <w:kern w:val="0"/>
          <w:sz w:val="22"/>
        </w:rPr>
        <w:t>，</w:t>
      </w:r>
      <w:r>
        <w:rPr>
          <w:rFonts w:ascii="Arial" w:eastAsia="宋体" w:hAnsi="Arial" w:cs="Arial"/>
          <w:color w:val="000000" w:themeColor="text1"/>
          <w:kern w:val="0"/>
          <w:sz w:val="22"/>
        </w:rPr>
        <w:t>B-1047</w:t>
      </w:r>
      <w:r>
        <w:rPr>
          <w:rFonts w:ascii="Arial" w:eastAsia="宋体" w:hAnsi="Arial" w:cs="Arial"/>
          <w:color w:val="000000" w:themeColor="text1"/>
          <w:kern w:val="0"/>
          <w:sz w:val="22"/>
          <w:lang w:val="de-DE"/>
        </w:rPr>
        <w:t>布鲁塞尔</w:t>
      </w:r>
    </w:p>
    <w:p w14:paraId="54B8D38C"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办公地址：</w:t>
      </w:r>
      <w:r>
        <w:rPr>
          <w:rFonts w:ascii="Arial" w:eastAsia="宋体" w:hAnsi="Arial" w:cs="Arial"/>
          <w:color w:val="000000" w:themeColor="text1"/>
          <w:kern w:val="0"/>
          <w:sz w:val="22"/>
        </w:rPr>
        <w:t>Rue Mont</w:t>
      </w:r>
      <w:r>
        <w:rPr>
          <w:rFonts w:ascii="Arial" w:eastAsia="宋体" w:hAnsi="Arial" w:cs="Arial"/>
          <w:color w:val="000000" w:themeColor="text1"/>
          <w:spacing w:val="-5"/>
          <w:kern w:val="0"/>
          <w:sz w:val="22"/>
        </w:rPr>
        <w:t>oy</w:t>
      </w:r>
      <w:r>
        <w:rPr>
          <w:rFonts w:ascii="Arial" w:eastAsia="宋体" w:hAnsi="Arial" w:cs="Arial"/>
          <w:color w:val="000000" w:themeColor="text1"/>
          <w:kern w:val="0"/>
          <w:sz w:val="22"/>
        </w:rPr>
        <w:t>er 30</w:t>
      </w:r>
      <w:r>
        <w:rPr>
          <w:rFonts w:ascii="Arial" w:eastAsia="宋体" w:hAnsi="Arial" w:cs="Arial"/>
          <w:color w:val="000000" w:themeColor="text1"/>
          <w:kern w:val="0"/>
          <w:sz w:val="22"/>
        </w:rPr>
        <w:t>，</w:t>
      </w:r>
      <w:r>
        <w:rPr>
          <w:rFonts w:ascii="Arial" w:eastAsia="宋体" w:hAnsi="Arial" w:cs="Arial"/>
          <w:color w:val="000000" w:themeColor="text1"/>
          <w:kern w:val="0"/>
          <w:sz w:val="22"/>
        </w:rPr>
        <w:t>B-1000</w:t>
      </w:r>
      <w:r>
        <w:rPr>
          <w:rFonts w:ascii="Arial" w:eastAsia="宋体" w:hAnsi="Arial" w:cs="Arial"/>
          <w:color w:val="000000" w:themeColor="text1"/>
          <w:kern w:val="0"/>
          <w:sz w:val="22"/>
        </w:rPr>
        <w:t>布鲁塞尔</w:t>
      </w:r>
    </w:p>
    <w:p w14:paraId="5198764E"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电话：</w:t>
      </w:r>
      <w:r>
        <w:rPr>
          <w:rFonts w:ascii="Arial" w:eastAsia="宋体" w:hAnsi="Arial" w:cs="Arial"/>
          <w:color w:val="000000" w:themeColor="text1"/>
          <w:kern w:val="0"/>
          <w:sz w:val="22"/>
        </w:rPr>
        <w:t>+32 2 283 19 00</w:t>
      </w:r>
    </w:p>
    <w:p w14:paraId="60FF5D02"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电子邮箱：</w:t>
      </w:r>
      <w:r>
        <w:rPr>
          <w:rFonts w:ascii="Arial" w:eastAsia="宋体" w:hAnsi="Arial" w:cs="Arial"/>
          <w:color w:val="000000" w:themeColor="text1"/>
          <w:kern w:val="0"/>
          <w:sz w:val="22"/>
        </w:rPr>
        <w:t>edpb@edps.eu</w:t>
      </w:r>
      <w:r>
        <w:rPr>
          <w:rFonts w:ascii="Arial" w:eastAsia="宋体" w:hAnsi="Arial" w:cs="Arial"/>
          <w:color w:val="000000" w:themeColor="text1"/>
          <w:spacing w:val="-6"/>
          <w:kern w:val="0"/>
          <w:sz w:val="22"/>
        </w:rPr>
        <w:t>r</w:t>
      </w:r>
      <w:r>
        <w:rPr>
          <w:rFonts w:ascii="Arial" w:eastAsia="宋体" w:hAnsi="Arial" w:cs="Arial"/>
          <w:color w:val="000000" w:themeColor="text1"/>
          <w:kern w:val="0"/>
          <w:sz w:val="22"/>
        </w:rPr>
        <w:t>opa.eu</w:t>
      </w:r>
    </w:p>
    <w:p w14:paraId="3FA00B4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网址</w:t>
      </w:r>
      <w:r>
        <w:rPr>
          <w:rFonts w:ascii="Arial" w:eastAsia="宋体" w:hAnsi="Arial" w:cs="Arial"/>
          <w:color w:val="000000" w:themeColor="text1"/>
          <w:kern w:val="0"/>
          <w:sz w:val="22"/>
        </w:rPr>
        <w:t>ww</w:t>
      </w:r>
      <w:r>
        <w:rPr>
          <w:rFonts w:ascii="Arial" w:eastAsia="宋体" w:hAnsi="Arial" w:cs="Arial"/>
          <w:color w:val="000000" w:themeColor="text1"/>
          <w:spacing w:val="-14"/>
          <w:kern w:val="0"/>
          <w:sz w:val="22"/>
        </w:rPr>
        <w:t>w</w:t>
      </w:r>
      <w:r>
        <w:rPr>
          <w:rFonts w:ascii="Arial" w:eastAsia="宋体" w:hAnsi="Arial" w:cs="Arial"/>
          <w:color w:val="000000" w:themeColor="text1"/>
          <w:kern w:val="0"/>
          <w:sz w:val="22"/>
        </w:rPr>
        <w:t>.edpb.eu</w:t>
      </w:r>
      <w:r>
        <w:rPr>
          <w:rFonts w:ascii="Arial" w:eastAsia="宋体" w:hAnsi="Arial" w:cs="Arial"/>
          <w:color w:val="000000" w:themeColor="text1"/>
          <w:spacing w:val="-6"/>
          <w:kern w:val="0"/>
          <w:sz w:val="22"/>
        </w:rPr>
        <w:t>r</w:t>
      </w:r>
      <w:r>
        <w:rPr>
          <w:rFonts w:ascii="Arial" w:eastAsia="宋体" w:hAnsi="Arial" w:cs="Arial"/>
          <w:color w:val="000000" w:themeColor="text1"/>
          <w:kern w:val="0"/>
          <w:sz w:val="22"/>
        </w:rPr>
        <w:t>opa.eu</w:t>
      </w:r>
    </w:p>
    <w:p w14:paraId="79DDEF7E" w14:textId="77777777" w:rsidR="00C435A4" w:rsidRDefault="00C435A4">
      <w:pPr>
        <w:spacing w:line="276" w:lineRule="auto"/>
        <w:rPr>
          <w:rFonts w:ascii="Arial" w:eastAsia="宋体" w:hAnsi="Arial" w:cs="Arial"/>
          <w:color w:val="000000" w:themeColor="text1"/>
          <w:kern w:val="0"/>
          <w:sz w:val="22"/>
        </w:rPr>
      </w:pPr>
    </w:p>
    <w:p w14:paraId="5239BE44" w14:textId="77777777" w:rsidR="00C435A4" w:rsidRDefault="001F6956">
      <w:pPr>
        <w:spacing w:line="276" w:lineRule="auto"/>
        <w:rPr>
          <w:rFonts w:ascii="Arial" w:eastAsia="宋体" w:hAnsi="Arial" w:cs="Arial"/>
          <w:b/>
          <w:bCs/>
          <w:color w:val="000000" w:themeColor="text1"/>
          <w:kern w:val="0"/>
          <w:sz w:val="22"/>
        </w:rPr>
      </w:pPr>
      <w:r>
        <w:rPr>
          <w:rFonts w:ascii="Arial" w:eastAsia="宋体" w:hAnsi="Arial" w:cs="Arial"/>
          <w:b/>
          <w:color w:val="000000" w:themeColor="text1"/>
          <w:w w:val="96"/>
          <w:kern w:val="0"/>
          <w:sz w:val="24"/>
        </w:rPr>
        <w:t>10.</w:t>
      </w:r>
      <w:r>
        <w:rPr>
          <w:rFonts w:ascii="Arial" w:eastAsia="宋体" w:hAnsi="Arial" w:cs="Arial"/>
          <w:b/>
          <w:color w:val="000000" w:themeColor="text1"/>
          <w:spacing w:val="-25"/>
          <w:w w:val="96"/>
          <w:kern w:val="0"/>
          <w:sz w:val="24"/>
        </w:rPr>
        <w:t xml:space="preserve"> </w:t>
      </w:r>
      <w:r>
        <w:rPr>
          <w:rFonts w:ascii="Arial" w:eastAsia="宋体" w:hAnsi="Arial" w:cs="Arial"/>
          <w:b/>
          <w:bCs/>
          <w:color w:val="000000" w:themeColor="text1"/>
          <w:kern w:val="0"/>
          <w:sz w:val="24"/>
        </w:rPr>
        <w:t>如果违反任何个人信息保护法律，是否有任何处罚、责任或救济？</w:t>
      </w:r>
    </w:p>
    <w:p w14:paraId="0C451C89" w14:textId="77777777" w:rsidR="00C435A4" w:rsidRDefault="00C435A4">
      <w:pPr>
        <w:spacing w:line="276" w:lineRule="auto"/>
        <w:rPr>
          <w:rFonts w:ascii="Arial" w:eastAsia="宋体" w:hAnsi="Arial" w:cs="Arial"/>
          <w:color w:val="000000" w:themeColor="text1"/>
          <w:kern w:val="0"/>
          <w:sz w:val="22"/>
        </w:rPr>
      </w:pPr>
    </w:p>
    <w:p w14:paraId="5264617A"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83</w:t>
      </w:r>
      <w:r>
        <w:rPr>
          <w:rFonts w:ascii="Arial" w:eastAsia="宋体" w:hAnsi="Arial" w:cs="Arial"/>
          <w:color w:val="000000" w:themeColor="text1"/>
          <w:kern w:val="0"/>
          <w:sz w:val="22"/>
        </w:rPr>
        <w:t>条，根据违法行为处以不超过</w:t>
      </w:r>
      <w:r>
        <w:rPr>
          <w:rFonts w:ascii="Arial" w:eastAsia="宋体" w:hAnsi="Arial" w:cs="Arial"/>
          <w:color w:val="000000" w:themeColor="text1"/>
          <w:kern w:val="0"/>
          <w:sz w:val="22"/>
        </w:rPr>
        <w:t>1000</w:t>
      </w:r>
      <w:r>
        <w:rPr>
          <w:rFonts w:ascii="Arial" w:eastAsia="宋体" w:hAnsi="Arial" w:cs="Arial"/>
          <w:color w:val="000000" w:themeColor="text1"/>
          <w:kern w:val="0"/>
          <w:sz w:val="22"/>
        </w:rPr>
        <w:t>万或</w:t>
      </w:r>
      <w:r>
        <w:rPr>
          <w:rFonts w:ascii="Arial" w:eastAsia="宋体" w:hAnsi="Arial" w:cs="Arial"/>
          <w:color w:val="000000" w:themeColor="text1"/>
          <w:kern w:val="0"/>
          <w:sz w:val="22"/>
        </w:rPr>
        <w:t>2000</w:t>
      </w:r>
      <w:r>
        <w:rPr>
          <w:rFonts w:ascii="Arial" w:eastAsia="宋体" w:hAnsi="Arial" w:cs="Arial"/>
          <w:color w:val="000000" w:themeColor="text1"/>
          <w:kern w:val="0"/>
          <w:sz w:val="22"/>
        </w:rPr>
        <w:t>万欧元或全球营业额的</w:t>
      </w:r>
      <w:r>
        <w:rPr>
          <w:rFonts w:ascii="Arial" w:eastAsia="宋体" w:hAnsi="Arial" w:cs="Arial"/>
          <w:color w:val="000000" w:themeColor="text1"/>
          <w:kern w:val="0"/>
          <w:sz w:val="22"/>
        </w:rPr>
        <w:t>2%</w:t>
      </w:r>
      <w:r>
        <w:rPr>
          <w:rFonts w:ascii="Arial" w:eastAsia="宋体" w:hAnsi="Arial" w:cs="Arial"/>
          <w:color w:val="000000" w:themeColor="text1"/>
          <w:kern w:val="0"/>
          <w:sz w:val="22"/>
        </w:rPr>
        <w:t>至</w:t>
      </w:r>
      <w:r>
        <w:rPr>
          <w:rFonts w:ascii="Arial" w:eastAsia="宋体" w:hAnsi="Arial" w:cs="Arial"/>
          <w:color w:val="000000" w:themeColor="text1"/>
          <w:kern w:val="0"/>
          <w:sz w:val="22"/>
        </w:rPr>
        <w:t>4%</w:t>
      </w:r>
      <w:r>
        <w:rPr>
          <w:rFonts w:ascii="Arial" w:eastAsia="宋体" w:hAnsi="Arial" w:cs="Arial"/>
          <w:color w:val="000000" w:themeColor="text1"/>
          <w:kern w:val="0"/>
          <w:sz w:val="22"/>
        </w:rPr>
        <w:t>的行政罚款。个人也有权获得民事损害赔偿，可以集体诉讼的方式获得赔偿。</w:t>
      </w:r>
    </w:p>
    <w:p w14:paraId="6FFC5784" w14:textId="77777777" w:rsidR="00C435A4" w:rsidRDefault="00C435A4">
      <w:pPr>
        <w:spacing w:line="276" w:lineRule="auto"/>
        <w:rPr>
          <w:rFonts w:ascii="Arial" w:eastAsia="宋体" w:hAnsi="Arial" w:cs="Arial"/>
          <w:color w:val="000000" w:themeColor="text1"/>
          <w:kern w:val="0"/>
          <w:sz w:val="22"/>
        </w:rPr>
      </w:pPr>
    </w:p>
    <w:p w14:paraId="3EB646C2"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hint="eastAsia"/>
          <w:b/>
          <w:bCs/>
          <w:color w:val="000000" w:themeColor="text1"/>
          <w:sz w:val="24"/>
          <w:szCs w:val="24"/>
        </w:rPr>
        <w:t>欧盟</w:t>
      </w:r>
      <w:r>
        <w:rPr>
          <w:rFonts w:ascii="Arial" w:hAnsi="Arial" w:cs="Arial"/>
          <w:b/>
          <w:bCs/>
          <w:color w:val="000000" w:themeColor="text1"/>
          <w:sz w:val="24"/>
          <w:szCs w:val="24"/>
        </w:rPr>
        <w:t>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数据保护方面是否有显著的发展？是否有您认为未来可能影响数据隐私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71C55837" w14:textId="77777777" w:rsidR="00C435A4" w:rsidRDefault="00C435A4">
      <w:pPr>
        <w:spacing w:line="276" w:lineRule="auto"/>
        <w:rPr>
          <w:rFonts w:ascii="Arial" w:eastAsia="宋体" w:hAnsi="Arial" w:cs="Arial"/>
          <w:color w:val="000000" w:themeColor="text1"/>
          <w:kern w:val="0"/>
          <w:sz w:val="22"/>
        </w:rPr>
      </w:pPr>
    </w:p>
    <w:p w14:paraId="3AD62AB8"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欧盟的数据保护影响每个业务和组织，不容忽视。未来几年</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数据保护和执行法规的范围可能会在整个欧盟扩大。</w:t>
      </w:r>
    </w:p>
    <w:p w14:paraId="4531AEAF" w14:textId="77777777" w:rsidR="00C435A4" w:rsidRDefault="00C435A4">
      <w:pPr>
        <w:spacing w:line="276" w:lineRule="auto"/>
        <w:rPr>
          <w:rFonts w:ascii="Arial" w:eastAsia="宋体" w:hAnsi="Arial" w:cs="Arial"/>
          <w:color w:val="000000" w:themeColor="text1"/>
          <w:kern w:val="0"/>
          <w:sz w:val="22"/>
        </w:rPr>
      </w:pPr>
    </w:p>
    <w:p w14:paraId="1E074140"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《电子隐私条例》原定于</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25</w:t>
      </w:r>
      <w:r>
        <w:rPr>
          <w:rFonts w:ascii="Arial" w:eastAsia="宋体" w:hAnsi="Arial" w:cs="Arial"/>
          <w:color w:val="000000" w:themeColor="text1"/>
          <w:kern w:val="0"/>
          <w:sz w:val="22"/>
        </w:rPr>
        <w:t>日与</w:t>
      </w:r>
      <w:r>
        <w:rPr>
          <w:rFonts w:ascii="Arial" w:eastAsia="宋体" w:hAnsi="Arial" w:cs="Arial"/>
          <w:color w:val="000000" w:themeColor="text1"/>
          <w:kern w:val="0"/>
          <w:sz w:val="22"/>
        </w:rPr>
        <w:t>GDPR</w:t>
      </w:r>
      <w:r>
        <w:rPr>
          <w:rFonts w:ascii="Arial" w:eastAsia="宋体" w:hAnsi="Arial" w:cs="Arial"/>
          <w:color w:val="000000" w:themeColor="text1"/>
          <w:kern w:val="0"/>
          <w:sz w:val="22"/>
        </w:rPr>
        <w:t>同时生效，然而，对其一些细节的持续审议和游说推迟了它的颁布。该法规不太可能在</w:t>
      </w:r>
      <w:r>
        <w:rPr>
          <w:rFonts w:ascii="Arial" w:eastAsia="宋体" w:hAnsi="Arial" w:cs="Arial"/>
          <w:color w:val="000000" w:themeColor="text1"/>
          <w:kern w:val="0"/>
          <w:sz w:val="22"/>
        </w:rPr>
        <w:t>2019</w:t>
      </w:r>
      <w:r>
        <w:rPr>
          <w:rFonts w:ascii="Arial" w:eastAsia="宋体" w:hAnsi="Arial" w:cs="Arial"/>
          <w:color w:val="000000" w:themeColor="text1"/>
          <w:kern w:val="0"/>
          <w:sz w:val="22"/>
        </w:rPr>
        <w:t>年年底前通过，并可能进一步推迟到</w:t>
      </w:r>
      <w:r>
        <w:rPr>
          <w:rFonts w:ascii="Arial" w:eastAsia="宋体" w:hAnsi="Arial" w:cs="Arial"/>
          <w:color w:val="000000" w:themeColor="text1"/>
          <w:kern w:val="0"/>
          <w:sz w:val="22"/>
        </w:rPr>
        <w:t>2020</w:t>
      </w:r>
      <w:r>
        <w:rPr>
          <w:rFonts w:ascii="Arial" w:eastAsia="宋体" w:hAnsi="Arial" w:cs="Arial"/>
          <w:color w:val="000000" w:themeColor="text1"/>
          <w:kern w:val="0"/>
          <w:sz w:val="22"/>
        </w:rPr>
        <w:t>年。</w:t>
      </w:r>
    </w:p>
    <w:p w14:paraId="175EE747" w14:textId="77777777" w:rsidR="00C435A4" w:rsidRDefault="00C435A4">
      <w:pPr>
        <w:spacing w:line="276" w:lineRule="auto"/>
        <w:rPr>
          <w:rFonts w:ascii="Arial" w:eastAsia="宋体" w:hAnsi="Arial" w:cs="Arial"/>
          <w:color w:val="000000" w:themeColor="text1"/>
          <w:kern w:val="0"/>
          <w:sz w:val="22"/>
        </w:rPr>
      </w:pPr>
    </w:p>
    <w:p w14:paraId="2EDB5D05" w14:textId="77777777" w:rsidR="00C435A4" w:rsidRDefault="001F6956">
      <w:pPr>
        <w:spacing w:line="276" w:lineRule="auto"/>
        <w:rPr>
          <w:rFonts w:ascii="Arial" w:eastAsia="宋体" w:hAnsi="Arial" w:cs="Arial"/>
          <w:color w:val="000000" w:themeColor="text1"/>
          <w:kern w:val="0"/>
          <w:sz w:val="22"/>
        </w:rPr>
      </w:pPr>
      <w:r>
        <w:rPr>
          <w:rFonts w:ascii="Arial" w:eastAsia="宋体" w:hAnsi="Arial" w:cs="Arial"/>
          <w:color w:val="000000" w:themeColor="text1"/>
          <w:kern w:val="0"/>
          <w:sz w:val="22"/>
        </w:rPr>
        <w:t>当然，整个欧洲都可以预期</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与违反</w:t>
      </w:r>
      <w:r>
        <w:rPr>
          <w:rFonts w:ascii="Arial" w:eastAsia="宋体" w:hAnsi="Arial" w:cs="Arial"/>
          <w:color w:val="000000" w:themeColor="text1"/>
          <w:kern w:val="0"/>
          <w:sz w:val="22"/>
        </w:rPr>
        <w:t>GDPR</w:t>
      </w:r>
      <w:r>
        <w:rPr>
          <w:rFonts w:ascii="Arial" w:eastAsia="宋体" w:hAnsi="Arial" w:cs="Arial"/>
          <w:color w:val="000000" w:themeColor="text1"/>
          <w:kern w:val="0"/>
          <w:sz w:val="22"/>
        </w:rPr>
        <w:t>有关的管辖权将会增加，因为巨额罚款将迫使控制者对被处以罚款采取法律行动。</w:t>
      </w:r>
    </w:p>
    <w:p w14:paraId="308C5492" w14:textId="77777777" w:rsidR="00C435A4" w:rsidRDefault="00C435A4">
      <w:pPr>
        <w:spacing w:line="276" w:lineRule="auto"/>
        <w:rPr>
          <w:rFonts w:ascii="Arial" w:eastAsia="宋体" w:hAnsi="Arial" w:cs="Arial"/>
          <w:color w:val="000000" w:themeColor="text1"/>
          <w:kern w:val="0"/>
          <w:sz w:val="22"/>
        </w:rPr>
      </w:pPr>
    </w:p>
    <w:p w14:paraId="12953105" w14:textId="77777777" w:rsidR="00C435A4" w:rsidRDefault="00C435A4">
      <w:pPr>
        <w:spacing w:line="276" w:lineRule="auto"/>
        <w:rPr>
          <w:rFonts w:ascii="Arial" w:eastAsia="宋体" w:hAnsi="Arial" w:cs="Arial"/>
          <w:color w:val="000000" w:themeColor="text1"/>
          <w:kern w:val="0"/>
          <w:sz w:val="22"/>
        </w:rPr>
      </w:pPr>
    </w:p>
    <w:p w14:paraId="00864757" w14:textId="77777777" w:rsidR="00C435A4" w:rsidRDefault="001F6956">
      <w:pPr>
        <w:spacing w:line="276" w:lineRule="auto"/>
        <w:jc w:val="center"/>
        <w:rPr>
          <w:rFonts w:ascii="Arial" w:eastAsia="宋体" w:hAnsi="Arial" w:cs="Arial"/>
          <w:color w:val="000000" w:themeColor="text1"/>
          <w:kern w:val="0"/>
          <w:sz w:val="28"/>
          <w:szCs w:val="28"/>
        </w:rPr>
      </w:pPr>
      <w:r>
        <w:rPr>
          <w:rFonts w:ascii="Arial" w:eastAsia="宋体" w:hAnsi="Arial" w:cs="Arial"/>
          <w:b/>
          <w:bCs/>
          <w:color w:val="000000" w:themeColor="text1"/>
          <w:kern w:val="0"/>
          <w:sz w:val="28"/>
          <w:szCs w:val="28"/>
        </w:rPr>
        <w:t>具体欧洲国家评述</w:t>
      </w:r>
    </w:p>
    <w:p w14:paraId="3A6B82C3" w14:textId="77777777" w:rsidR="00C435A4" w:rsidRDefault="00C435A4">
      <w:pPr>
        <w:spacing w:line="276" w:lineRule="auto"/>
        <w:jc w:val="center"/>
        <w:rPr>
          <w:rFonts w:ascii="Arial" w:eastAsia="宋体" w:hAnsi="Arial" w:cs="Arial"/>
          <w:color w:val="000000" w:themeColor="text1"/>
          <w:kern w:val="0"/>
          <w:sz w:val="28"/>
          <w:szCs w:val="28"/>
        </w:rPr>
      </w:pPr>
    </w:p>
    <w:p w14:paraId="4984487C" w14:textId="77777777" w:rsidR="00C435A4" w:rsidRDefault="00C435A4">
      <w:pPr>
        <w:spacing w:line="276" w:lineRule="auto"/>
        <w:jc w:val="left"/>
        <w:rPr>
          <w:rFonts w:ascii="Arial" w:eastAsia="宋体" w:hAnsi="Arial" w:cs="Arial"/>
          <w:color w:val="000000" w:themeColor="text1"/>
          <w:kern w:val="0"/>
          <w:sz w:val="22"/>
        </w:rPr>
      </w:pPr>
    </w:p>
    <w:p w14:paraId="72DD939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在通过</w:t>
      </w:r>
      <w:r>
        <w:rPr>
          <w:rFonts w:ascii="Arial" w:eastAsia="宋体" w:hAnsi="Arial" w:cs="Arial"/>
          <w:color w:val="000000" w:themeColor="text1"/>
          <w:kern w:val="0"/>
          <w:sz w:val="22"/>
        </w:rPr>
        <w:t>GDPR</w:t>
      </w:r>
      <w:r>
        <w:rPr>
          <w:rFonts w:ascii="Arial" w:eastAsia="宋体" w:hAnsi="Arial" w:cs="Arial"/>
          <w:color w:val="000000" w:themeColor="text1"/>
          <w:kern w:val="0"/>
          <w:sz w:val="22"/>
        </w:rPr>
        <w:t>之后，欧洲不同国家的地方数据保护法进行了修订，以反映新的法规。下面详细介绍了</w:t>
      </w:r>
      <w:r>
        <w:rPr>
          <w:rFonts w:ascii="Arial" w:eastAsia="宋体" w:hAnsi="Arial" w:cs="Arial"/>
          <w:color w:val="000000" w:themeColor="text1"/>
          <w:kern w:val="0"/>
          <w:sz w:val="22"/>
        </w:rPr>
        <w:t xml:space="preserve"> GDPR </w:t>
      </w:r>
      <w:r>
        <w:rPr>
          <w:rFonts w:ascii="Arial" w:eastAsia="宋体" w:hAnsi="Arial" w:cs="Arial"/>
          <w:color w:val="000000" w:themeColor="text1"/>
          <w:kern w:val="0"/>
          <w:sz w:val="22"/>
        </w:rPr>
        <w:t>和当地数据保护法律之间的一些主要差异，以及最近公司因违规而被罚款或处罚的例子。</w:t>
      </w:r>
    </w:p>
    <w:p w14:paraId="3973D9D4" w14:textId="77777777" w:rsidR="00C435A4" w:rsidRDefault="00C435A4">
      <w:pPr>
        <w:spacing w:line="276" w:lineRule="auto"/>
        <w:jc w:val="left"/>
        <w:rPr>
          <w:rFonts w:ascii="Arial" w:eastAsia="宋体" w:hAnsi="Arial" w:cs="Arial"/>
          <w:color w:val="000000" w:themeColor="text1"/>
          <w:kern w:val="0"/>
          <w:sz w:val="22"/>
        </w:rPr>
      </w:pPr>
    </w:p>
    <w:p w14:paraId="2C786911" w14:textId="77777777" w:rsidR="00C435A4" w:rsidRDefault="001F6956">
      <w:pPr>
        <w:spacing w:line="276" w:lineRule="auto"/>
        <w:jc w:val="center"/>
        <w:rPr>
          <w:rFonts w:ascii="Arial" w:eastAsia="宋体" w:hAnsi="Arial" w:cs="Arial"/>
          <w:b/>
          <w:color w:val="000000" w:themeColor="text1"/>
          <w:kern w:val="0"/>
          <w:sz w:val="24"/>
          <w:szCs w:val="24"/>
        </w:rPr>
      </w:pPr>
      <w:r>
        <w:rPr>
          <w:rFonts w:ascii="Arial" w:eastAsia="宋体" w:hAnsi="Arial" w:cs="Arial"/>
          <w:b/>
          <w:color w:val="000000" w:themeColor="text1"/>
          <w:kern w:val="0"/>
          <w:sz w:val="24"/>
          <w:szCs w:val="24"/>
        </w:rPr>
        <w:t>奥地利</w:t>
      </w:r>
    </w:p>
    <w:p w14:paraId="22637CDB" w14:textId="77777777" w:rsidR="00C435A4" w:rsidRDefault="00C435A4">
      <w:pPr>
        <w:spacing w:line="276" w:lineRule="auto"/>
        <w:jc w:val="center"/>
        <w:rPr>
          <w:rFonts w:ascii="Arial" w:eastAsia="宋体" w:hAnsi="Arial" w:cs="Arial"/>
          <w:b/>
          <w:color w:val="000000" w:themeColor="text1"/>
          <w:kern w:val="0"/>
          <w:sz w:val="24"/>
          <w:szCs w:val="24"/>
        </w:rPr>
      </w:pPr>
    </w:p>
    <w:p w14:paraId="5DB9A29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通过引入</w:t>
      </w:r>
      <w:r>
        <w:rPr>
          <w:rFonts w:ascii="Arial" w:eastAsia="宋体" w:hAnsi="Arial" w:cs="Arial"/>
          <w:color w:val="000000" w:themeColor="text1"/>
          <w:kern w:val="0"/>
          <w:sz w:val="22"/>
        </w:rPr>
        <w:t>GDPR</w:t>
      </w:r>
      <w:r>
        <w:rPr>
          <w:rFonts w:ascii="Arial" w:eastAsia="宋体" w:hAnsi="Arial" w:cs="Arial"/>
          <w:color w:val="000000" w:themeColor="text1"/>
          <w:kern w:val="0"/>
          <w:sz w:val="22"/>
        </w:rPr>
        <w:t>，奥地利对《数据保护法》进行了修订，自</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25</w:t>
      </w:r>
      <w:r>
        <w:rPr>
          <w:rFonts w:ascii="Arial" w:eastAsia="宋体" w:hAnsi="Arial" w:cs="Arial"/>
          <w:color w:val="000000" w:themeColor="text1"/>
          <w:kern w:val="0"/>
          <w:sz w:val="22"/>
        </w:rPr>
        <w:t>日起生效。该法主要参考</w:t>
      </w:r>
      <w:r>
        <w:rPr>
          <w:rFonts w:ascii="Arial" w:eastAsia="宋体" w:hAnsi="Arial" w:cs="Arial"/>
          <w:color w:val="000000" w:themeColor="text1"/>
          <w:kern w:val="0"/>
          <w:sz w:val="22"/>
        </w:rPr>
        <w:t>GDPR</w:t>
      </w:r>
      <w:r>
        <w:rPr>
          <w:rFonts w:ascii="Arial" w:eastAsia="宋体" w:hAnsi="Arial" w:cs="Arial"/>
          <w:color w:val="000000" w:themeColor="text1"/>
          <w:kern w:val="0"/>
          <w:sz w:val="22"/>
        </w:rPr>
        <w:t>，但是在奥地利的数据保护法中仍然有一些特殊之处。</w:t>
      </w:r>
    </w:p>
    <w:p w14:paraId="359E79AE" w14:textId="77777777" w:rsidR="00C435A4" w:rsidRDefault="00C435A4">
      <w:pPr>
        <w:spacing w:line="276" w:lineRule="auto"/>
        <w:jc w:val="left"/>
        <w:rPr>
          <w:rFonts w:ascii="Arial" w:eastAsia="宋体" w:hAnsi="Arial" w:cs="Arial"/>
          <w:color w:val="000000" w:themeColor="text1"/>
          <w:kern w:val="0"/>
          <w:sz w:val="22"/>
        </w:rPr>
      </w:pPr>
    </w:p>
    <w:p w14:paraId="1BAEDC5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特别是第</w:t>
      </w:r>
      <w:r>
        <w:rPr>
          <w:rFonts w:ascii="Arial" w:eastAsia="宋体" w:hAnsi="Arial" w:cs="Arial"/>
          <w:color w:val="000000" w:themeColor="text1"/>
          <w:kern w:val="0"/>
          <w:sz w:val="22"/>
        </w:rPr>
        <w:t>1</w:t>
      </w:r>
      <w:r>
        <w:rPr>
          <w:rFonts w:ascii="Arial" w:eastAsia="宋体" w:hAnsi="Arial" w:cs="Arial"/>
          <w:color w:val="000000" w:themeColor="text1"/>
          <w:kern w:val="0"/>
          <w:sz w:val="22"/>
        </w:rPr>
        <w:t>条</w:t>
      </w:r>
      <w:r>
        <w:rPr>
          <w:rFonts w:ascii="Arial" w:eastAsia="宋体" w:hAnsi="Arial" w:cs="Arial"/>
          <w:color w:val="000000" w:themeColor="text1"/>
          <w:kern w:val="0"/>
          <w:sz w:val="22"/>
        </w:rPr>
        <w:t>(</w:t>
      </w:r>
      <w:r>
        <w:rPr>
          <w:rFonts w:ascii="Arial" w:eastAsia="宋体" w:hAnsi="Arial" w:cs="Arial"/>
          <w:color w:val="000000" w:themeColor="text1"/>
          <w:kern w:val="0"/>
          <w:sz w:val="22"/>
        </w:rPr>
        <w:t>这是一项宪法规定</w:t>
      </w:r>
      <w:r>
        <w:rPr>
          <w:rFonts w:ascii="Arial" w:eastAsia="宋体" w:hAnsi="Arial" w:cs="Arial"/>
          <w:color w:val="000000" w:themeColor="text1"/>
          <w:kern w:val="0"/>
          <w:sz w:val="22"/>
        </w:rPr>
        <w:t>)</w:t>
      </w:r>
      <w:r>
        <w:rPr>
          <w:rFonts w:ascii="Arial" w:eastAsia="宋体" w:hAnsi="Arial" w:cs="Arial"/>
          <w:color w:val="000000" w:themeColor="text1"/>
          <w:kern w:val="0"/>
          <w:sz w:val="22"/>
        </w:rPr>
        <w:t>没有改变，因此法人也进一步享有一定程度的数据保护，此外，可以行使数据主体的权利。</w:t>
      </w:r>
    </w:p>
    <w:p w14:paraId="1E48683A" w14:textId="77777777" w:rsidR="00C435A4" w:rsidRDefault="00C435A4">
      <w:pPr>
        <w:spacing w:line="276" w:lineRule="auto"/>
        <w:jc w:val="left"/>
        <w:rPr>
          <w:rFonts w:ascii="Arial" w:eastAsia="宋体" w:hAnsi="Arial" w:cs="Arial"/>
          <w:color w:val="000000" w:themeColor="text1"/>
          <w:kern w:val="0"/>
          <w:sz w:val="22"/>
        </w:rPr>
      </w:pPr>
    </w:p>
    <w:p w14:paraId="5AD3326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DSG</w:t>
      </w:r>
      <w:r>
        <w:rPr>
          <w:rFonts w:ascii="Arial" w:eastAsia="宋体" w:hAnsi="Arial" w:cs="Arial"/>
          <w:color w:val="000000" w:themeColor="text1"/>
          <w:kern w:val="0"/>
          <w:sz w:val="22"/>
        </w:rPr>
        <w:t>还包含关于图像处理</w:t>
      </w:r>
      <w:r>
        <w:rPr>
          <w:rFonts w:ascii="Arial" w:eastAsia="宋体" w:hAnsi="Arial" w:cs="Arial"/>
          <w:color w:val="000000" w:themeColor="text1"/>
          <w:kern w:val="0"/>
          <w:sz w:val="22"/>
        </w:rPr>
        <w:t>(</w:t>
      </w:r>
      <w:r>
        <w:rPr>
          <w:rFonts w:ascii="Arial" w:eastAsia="宋体" w:hAnsi="Arial" w:cs="Arial"/>
          <w:color w:val="000000" w:themeColor="text1"/>
          <w:kern w:val="0"/>
          <w:sz w:val="22"/>
        </w:rPr>
        <w:t>私人和公共</w:t>
      </w:r>
      <w:r>
        <w:rPr>
          <w:rFonts w:ascii="Arial" w:eastAsia="宋体" w:hAnsi="Arial" w:cs="Arial"/>
          <w:color w:val="000000" w:themeColor="text1"/>
          <w:kern w:val="0"/>
          <w:sz w:val="22"/>
        </w:rPr>
        <w:t>)</w:t>
      </w:r>
      <w:r>
        <w:rPr>
          <w:rFonts w:ascii="Arial" w:eastAsia="宋体" w:hAnsi="Arial" w:cs="Arial"/>
          <w:color w:val="000000" w:themeColor="text1"/>
          <w:kern w:val="0"/>
          <w:sz w:val="22"/>
        </w:rPr>
        <w:t>的规定，如视频监控，以及关于安全警察机构数据处理的规定。</w:t>
      </w:r>
    </w:p>
    <w:p w14:paraId="7340FE71" w14:textId="77777777" w:rsidR="00C435A4" w:rsidRDefault="00C435A4">
      <w:pPr>
        <w:spacing w:line="276" w:lineRule="auto"/>
        <w:jc w:val="left"/>
        <w:rPr>
          <w:rFonts w:ascii="Arial" w:eastAsia="宋体" w:hAnsi="Arial" w:cs="Arial"/>
          <w:color w:val="000000" w:themeColor="text1"/>
          <w:kern w:val="0"/>
          <w:sz w:val="22"/>
        </w:rPr>
      </w:pPr>
    </w:p>
    <w:p w14:paraId="1F6E264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除了本国的刑法规定之外，如果</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83</w:t>
      </w:r>
      <w:r>
        <w:rPr>
          <w:rFonts w:ascii="Arial" w:eastAsia="宋体" w:hAnsi="Arial" w:cs="Arial"/>
          <w:color w:val="000000" w:themeColor="text1"/>
          <w:kern w:val="0"/>
          <w:sz w:val="22"/>
        </w:rPr>
        <w:t>条不适用，</w:t>
      </w:r>
      <w:r>
        <w:rPr>
          <w:rFonts w:ascii="Arial" w:eastAsia="宋体" w:hAnsi="Arial" w:cs="Arial"/>
          <w:color w:val="000000" w:themeColor="text1"/>
          <w:kern w:val="0"/>
          <w:sz w:val="22"/>
        </w:rPr>
        <w:t>DSG</w:t>
      </w:r>
      <w:r>
        <w:rPr>
          <w:rFonts w:ascii="Arial" w:eastAsia="宋体" w:hAnsi="Arial" w:cs="Arial"/>
          <w:color w:val="000000" w:themeColor="text1"/>
          <w:kern w:val="0"/>
          <w:sz w:val="22"/>
        </w:rPr>
        <w:t>规定，如果有人出于盈利或恶意进行未经授权的数据处理，则可能被判处最高一年的监禁。</w:t>
      </w:r>
    </w:p>
    <w:p w14:paraId="5FBEEA39" w14:textId="77777777" w:rsidR="00C435A4" w:rsidRDefault="00C435A4">
      <w:pPr>
        <w:spacing w:line="276" w:lineRule="auto"/>
        <w:jc w:val="left"/>
        <w:rPr>
          <w:rFonts w:ascii="Arial" w:eastAsia="宋体" w:hAnsi="Arial" w:cs="Arial"/>
          <w:color w:val="000000" w:themeColor="text1"/>
          <w:kern w:val="0"/>
          <w:sz w:val="22"/>
        </w:rPr>
      </w:pPr>
    </w:p>
    <w:p w14:paraId="3A2C7FA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研究领域和《研究组织法》的修订也发生了重大变化，这种变化的关键词是：明确同意。</w:t>
      </w:r>
    </w:p>
    <w:p w14:paraId="5829CF35" w14:textId="77777777" w:rsidR="00C435A4" w:rsidRDefault="00C435A4">
      <w:pPr>
        <w:spacing w:line="276" w:lineRule="auto"/>
        <w:jc w:val="left"/>
        <w:rPr>
          <w:rFonts w:ascii="Arial" w:eastAsia="宋体" w:hAnsi="Arial" w:cs="Arial"/>
          <w:color w:val="000000" w:themeColor="text1"/>
          <w:kern w:val="0"/>
          <w:sz w:val="22"/>
        </w:rPr>
      </w:pPr>
    </w:p>
    <w:p w14:paraId="56FEFE2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0F699044" w14:textId="77777777" w:rsidR="00C435A4" w:rsidRDefault="00C435A4">
      <w:pPr>
        <w:spacing w:line="276" w:lineRule="auto"/>
        <w:jc w:val="left"/>
        <w:rPr>
          <w:rFonts w:ascii="Arial" w:eastAsia="宋体" w:hAnsi="Arial" w:cs="Arial"/>
          <w:color w:val="000000" w:themeColor="text1"/>
          <w:kern w:val="0"/>
          <w:sz w:val="22"/>
        </w:rPr>
      </w:pPr>
    </w:p>
    <w:p w14:paraId="5FD02F9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现在已经有一些刑事定罪，包括针对非法的视频监控。目前，针对一家过敏科日间诊所的刑事案件引起了</w:t>
      </w:r>
      <w:r>
        <w:rPr>
          <w:rFonts w:ascii="Arial" w:eastAsia="宋体" w:hAnsi="Arial" w:cs="Arial"/>
          <w:color w:val="000000" w:themeColor="text1"/>
          <w:kern w:val="0"/>
          <w:sz w:val="22"/>
        </w:rPr>
        <w:t>人们的兴趣，在对该诊所的正式调查过程中，发现了大约</w:t>
      </w:r>
      <w:r>
        <w:rPr>
          <w:rFonts w:ascii="Arial" w:eastAsia="宋体" w:hAnsi="Arial" w:cs="Arial"/>
          <w:color w:val="000000" w:themeColor="text1"/>
          <w:kern w:val="0"/>
          <w:sz w:val="22"/>
        </w:rPr>
        <w:t>14</w:t>
      </w:r>
      <w:r>
        <w:rPr>
          <w:rFonts w:ascii="Arial" w:eastAsia="宋体" w:hAnsi="Arial" w:cs="Arial"/>
          <w:color w:val="000000" w:themeColor="text1"/>
          <w:kern w:val="0"/>
          <w:sz w:val="22"/>
        </w:rPr>
        <w:t>项违反</w:t>
      </w:r>
      <w:r>
        <w:rPr>
          <w:rFonts w:ascii="Arial" w:eastAsia="宋体" w:hAnsi="Arial" w:cs="Arial"/>
          <w:color w:val="000000" w:themeColor="text1"/>
          <w:kern w:val="0"/>
          <w:sz w:val="22"/>
        </w:rPr>
        <w:t>DSGVO/DSG</w:t>
      </w:r>
      <w:r>
        <w:rPr>
          <w:rFonts w:ascii="Arial" w:eastAsia="宋体" w:hAnsi="Arial" w:cs="Arial"/>
          <w:color w:val="000000" w:themeColor="text1"/>
          <w:kern w:val="0"/>
          <w:sz w:val="22"/>
        </w:rPr>
        <w:t>的行为。</w:t>
      </w:r>
    </w:p>
    <w:p w14:paraId="50BF4245" w14:textId="77777777" w:rsidR="00C435A4" w:rsidRDefault="00C435A4">
      <w:pPr>
        <w:spacing w:line="276" w:lineRule="auto"/>
        <w:jc w:val="left"/>
        <w:rPr>
          <w:rFonts w:ascii="Arial" w:eastAsia="宋体" w:hAnsi="Arial" w:cs="Arial"/>
          <w:color w:val="000000" w:themeColor="text1"/>
          <w:kern w:val="0"/>
          <w:sz w:val="22"/>
        </w:rPr>
      </w:pPr>
    </w:p>
    <w:p w14:paraId="545E3FA9"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比利时</w:t>
      </w:r>
    </w:p>
    <w:p w14:paraId="3EBD1421" w14:textId="77777777" w:rsidR="00C435A4" w:rsidRDefault="00C435A4">
      <w:pPr>
        <w:spacing w:line="276" w:lineRule="auto"/>
        <w:jc w:val="center"/>
        <w:rPr>
          <w:rFonts w:ascii="Arial" w:eastAsia="宋体" w:hAnsi="Arial" w:cs="Arial"/>
          <w:b/>
          <w:bCs/>
          <w:color w:val="000000" w:themeColor="text1"/>
          <w:kern w:val="0"/>
          <w:sz w:val="24"/>
          <w:szCs w:val="24"/>
        </w:rPr>
      </w:pPr>
    </w:p>
    <w:p w14:paraId="76BA18BE"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比利时根据</w:t>
      </w:r>
      <w:r>
        <w:rPr>
          <w:rFonts w:ascii="Arial" w:eastAsia="宋体" w:hAnsi="Arial" w:cs="Arial"/>
          <w:color w:val="000000" w:themeColor="text1"/>
          <w:kern w:val="0"/>
          <w:sz w:val="22"/>
        </w:rPr>
        <w:t>GDPR</w:t>
      </w:r>
      <w:r>
        <w:rPr>
          <w:rFonts w:ascii="Arial" w:eastAsia="宋体" w:hAnsi="Arial" w:cs="Arial"/>
          <w:color w:val="000000" w:themeColor="text1"/>
          <w:kern w:val="0"/>
          <w:sz w:val="22"/>
        </w:rPr>
        <w:t>，通过了两项重要法案。</w:t>
      </w:r>
    </w:p>
    <w:p w14:paraId="5C541A4C" w14:textId="77777777" w:rsidR="00C435A4" w:rsidRDefault="00C435A4">
      <w:pPr>
        <w:spacing w:line="276" w:lineRule="auto"/>
        <w:jc w:val="left"/>
        <w:rPr>
          <w:rFonts w:ascii="Arial" w:eastAsia="宋体" w:hAnsi="Arial" w:cs="Arial"/>
          <w:color w:val="000000" w:themeColor="text1"/>
          <w:kern w:val="0"/>
          <w:sz w:val="22"/>
        </w:rPr>
      </w:pPr>
    </w:p>
    <w:p w14:paraId="2181B76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首先，</w:t>
      </w:r>
      <w:r>
        <w:rPr>
          <w:rFonts w:ascii="Arial" w:eastAsia="宋体" w:hAnsi="Arial" w:cs="Arial"/>
          <w:color w:val="000000" w:themeColor="text1"/>
          <w:kern w:val="0"/>
          <w:sz w:val="22"/>
        </w:rPr>
        <w:t>2017</w:t>
      </w:r>
      <w:r>
        <w:rPr>
          <w:rFonts w:ascii="Arial" w:eastAsia="宋体" w:hAnsi="Arial" w:cs="Arial"/>
          <w:color w:val="000000" w:themeColor="text1"/>
          <w:kern w:val="0"/>
          <w:sz w:val="22"/>
        </w:rPr>
        <w:t>年</w:t>
      </w:r>
      <w:r>
        <w:rPr>
          <w:rFonts w:ascii="Arial" w:eastAsia="宋体" w:hAnsi="Arial" w:cs="Arial"/>
          <w:color w:val="000000" w:themeColor="text1"/>
          <w:kern w:val="0"/>
          <w:sz w:val="22"/>
        </w:rPr>
        <w:t>12</w:t>
      </w:r>
      <w:r>
        <w:rPr>
          <w:rFonts w:ascii="Arial" w:eastAsia="宋体" w:hAnsi="Arial" w:cs="Arial"/>
          <w:color w:val="000000" w:themeColor="text1"/>
          <w:kern w:val="0"/>
          <w:sz w:val="22"/>
        </w:rPr>
        <w:t>月</w:t>
      </w:r>
      <w:r>
        <w:rPr>
          <w:rFonts w:ascii="Arial" w:eastAsia="宋体" w:hAnsi="Arial" w:cs="Arial"/>
          <w:color w:val="000000" w:themeColor="text1"/>
          <w:kern w:val="0"/>
          <w:sz w:val="22"/>
        </w:rPr>
        <w:t>3</w:t>
      </w:r>
      <w:r>
        <w:rPr>
          <w:rFonts w:ascii="Arial" w:eastAsia="宋体" w:hAnsi="Arial" w:cs="Arial"/>
          <w:color w:val="000000" w:themeColor="text1"/>
          <w:kern w:val="0"/>
          <w:sz w:val="22"/>
        </w:rPr>
        <w:t>日关于设立数据保护局的法律执行了</w:t>
      </w:r>
      <w:r>
        <w:rPr>
          <w:rFonts w:ascii="Arial" w:eastAsia="宋体" w:hAnsi="Arial" w:cs="Arial"/>
          <w:color w:val="000000" w:themeColor="text1"/>
          <w:kern w:val="0"/>
          <w:sz w:val="22"/>
        </w:rPr>
        <w:t>GDPR</w:t>
      </w:r>
      <w:r>
        <w:rPr>
          <w:rFonts w:ascii="Arial" w:eastAsia="宋体" w:hAnsi="Arial" w:cs="Arial"/>
          <w:color w:val="000000" w:themeColor="text1"/>
          <w:kern w:val="0"/>
          <w:sz w:val="22"/>
        </w:rPr>
        <w:t>对国家监督局的要求，设立了比利时数据保护局。</w:t>
      </w:r>
    </w:p>
    <w:p w14:paraId="086552BF" w14:textId="77777777" w:rsidR="00C435A4" w:rsidRDefault="00C435A4">
      <w:pPr>
        <w:spacing w:line="276" w:lineRule="auto"/>
        <w:jc w:val="left"/>
        <w:rPr>
          <w:rFonts w:ascii="Arial" w:eastAsia="宋体" w:hAnsi="Arial" w:cs="Arial"/>
          <w:color w:val="000000" w:themeColor="text1"/>
          <w:kern w:val="0"/>
          <w:sz w:val="22"/>
        </w:rPr>
      </w:pPr>
    </w:p>
    <w:p w14:paraId="32240D9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第二，</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9</w:t>
      </w:r>
      <w:r>
        <w:rPr>
          <w:rFonts w:ascii="Arial" w:eastAsia="宋体" w:hAnsi="Arial" w:cs="Arial"/>
          <w:color w:val="000000" w:themeColor="text1"/>
          <w:kern w:val="0"/>
          <w:sz w:val="22"/>
        </w:rPr>
        <w:t>月</w:t>
      </w:r>
      <w:r>
        <w:rPr>
          <w:rFonts w:ascii="Arial" w:eastAsia="宋体" w:hAnsi="Arial" w:cs="Arial"/>
          <w:color w:val="000000" w:themeColor="text1"/>
          <w:kern w:val="0"/>
          <w:sz w:val="22"/>
        </w:rPr>
        <w:t>5</w:t>
      </w:r>
      <w:r>
        <w:rPr>
          <w:rFonts w:ascii="Arial" w:eastAsia="宋体" w:hAnsi="Arial" w:cs="Arial"/>
          <w:color w:val="000000" w:themeColor="text1"/>
          <w:kern w:val="0"/>
          <w:sz w:val="22"/>
        </w:rPr>
        <w:t>日，</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7</w:t>
      </w:r>
      <w:r>
        <w:rPr>
          <w:rFonts w:ascii="Arial" w:eastAsia="宋体" w:hAnsi="Arial" w:cs="Arial"/>
          <w:color w:val="000000" w:themeColor="text1"/>
          <w:kern w:val="0"/>
          <w:sz w:val="22"/>
        </w:rPr>
        <w:t>月</w:t>
      </w:r>
      <w:r>
        <w:rPr>
          <w:rFonts w:ascii="Arial" w:eastAsia="宋体" w:hAnsi="Arial" w:cs="Arial"/>
          <w:color w:val="000000" w:themeColor="text1"/>
          <w:kern w:val="0"/>
          <w:sz w:val="22"/>
        </w:rPr>
        <w:t>30</w:t>
      </w:r>
      <w:r>
        <w:rPr>
          <w:rFonts w:ascii="Arial" w:eastAsia="宋体" w:hAnsi="Arial" w:cs="Arial"/>
          <w:color w:val="000000" w:themeColor="text1"/>
          <w:kern w:val="0"/>
          <w:sz w:val="22"/>
        </w:rPr>
        <w:t>日通过的关于在处理个人数据方面保护个人的法案生效。该法案涉及</w:t>
      </w:r>
      <w:r>
        <w:rPr>
          <w:rFonts w:ascii="Arial" w:eastAsia="宋体" w:hAnsi="Arial" w:cs="Arial"/>
          <w:color w:val="000000" w:themeColor="text1"/>
          <w:kern w:val="0"/>
          <w:sz w:val="22"/>
        </w:rPr>
        <w:t>GDPR</w:t>
      </w:r>
      <w:r>
        <w:rPr>
          <w:rFonts w:ascii="Arial" w:eastAsia="宋体" w:hAnsi="Arial" w:cs="Arial"/>
          <w:color w:val="000000" w:themeColor="text1"/>
          <w:kern w:val="0"/>
          <w:sz w:val="22"/>
        </w:rPr>
        <w:t>的国家实质性方面，提出了若干具体规定和克减，例如在网上环境中确定儿童的同意年龄</w:t>
      </w:r>
      <w:r>
        <w:rPr>
          <w:rFonts w:ascii="Arial" w:eastAsia="宋体" w:hAnsi="Arial" w:cs="Arial"/>
          <w:color w:val="000000" w:themeColor="text1"/>
          <w:kern w:val="0"/>
          <w:sz w:val="22"/>
        </w:rPr>
        <w:t>(13</w:t>
      </w:r>
      <w:r>
        <w:rPr>
          <w:rFonts w:ascii="Arial" w:eastAsia="宋体" w:hAnsi="Arial" w:cs="Arial"/>
          <w:color w:val="000000" w:themeColor="text1"/>
          <w:kern w:val="0"/>
          <w:sz w:val="22"/>
        </w:rPr>
        <w:t>岁</w:t>
      </w:r>
      <w:r>
        <w:rPr>
          <w:rFonts w:ascii="Arial" w:eastAsia="宋体" w:hAnsi="Arial" w:cs="Arial"/>
          <w:color w:val="000000" w:themeColor="text1"/>
          <w:kern w:val="0"/>
          <w:sz w:val="22"/>
        </w:rPr>
        <w:t>)</w:t>
      </w:r>
      <w:r>
        <w:rPr>
          <w:rFonts w:ascii="Arial" w:eastAsia="宋体" w:hAnsi="Arial" w:cs="Arial"/>
          <w:color w:val="000000" w:themeColor="text1"/>
          <w:kern w:val="0"/>
          <w:sz w:val="22"/>
        </w:rPr>
        <w:t>，针对敏感数据规定额外的安全措施</w:t>
      </w:r>
      <w:r>
        <w:rPr>
          <w:rFonts w:ascii="Arial" w:eastAsia="宋体" w:hAnsi="Arial" w:cs="Arial"/>
          <w:color w:val="000000" w:themeColor="text1"/>
          <w:kern w:val="0"/>
          <w:sz w:val="22"/>
        </w:rPr>
        <w:t>(</w:t>
      </w:r>
      <w:r>
        <w:rPr>
          <w:rFonts w:ascii="Arial" w:eastAsia="宋体" w:hAnsi="Arial" w:cs="Arial"/>
          <w:color w:val="000000" w:themeColor="text1"/>
          <w:kern w:val="0"/>
          <w:sz w:val="22"/>
        </w:rPr>
        <w:t>列出可查阅数据的人和某些保密义务</w:t>
      </w:r>
      <w:r>
        <w:rPr>
          <w:rFonts w:ascii="Arial" w:eastAsia="宋体" w:hAnsi="Arial" w:cs="Arial"/>
          <w:color w:val="000000" w:themeColor="text1"/>
          <w:kern w:val="0"/>
          <w:sz w:val="22"/>
        </w:rPr>
        <w:t>)</w:t>
      </w:r>
      <w:r>
        <w:rPr>
          <w:rFonts w:ascii="Arial" w:eastAsia="宋体" w:hAnsi="Arial" w:cs="Arial"/>
          <w:color w:val="000000" w:themeColor="text1"/>
          <w:kern w:val="0"/>
          <w:sz w:val="22"/>
        </w:rPr>
        <w:t>，并确定处理刑事定罪和犯罪数据的具体法律依据。此外，该法案还包括对数据主体权利的各种限制，并规定了刑事制裁。</w:t>
      </w:r>
    </w:p>
    <w:p w14:paraId="2C29B657" w14:textId="77777777" w:rsidR="00C435A4" w:rsidRDefault="00C435A4">
      <w:pPr>
        <w:spacing w:line="276" w:lineRule="auto"/>
        <w:jc w:val="left"/>
        <w:rPr>
          <w:rFonts w:ascii="Arial" w:eastAsia="宋体" w:hAnsi="Arial" w:cs="Arial"/>
          <w:color w:val="000000" w:themeColor="text1"/>
          <w:kern w:val="0"/>
          <w:sz w:val="22"/>
        </w:rPr>
      </w:pPr>
    </w:p>
    <w:p w14:paraId="5744FDB2"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0CC58A8E" w14:textId="77777777" w:rsidR="00C435A4" w:rsidRDefault="00C435A4">
      <w:pPr>
        <w:spacing w:line="276" w:lineRule="auto"/>
        <w:jc w:val="left"/>
        <w:rPr>
          <w:rFonts w:ascii="Arial" w:eastAsia="宋体" w:hAnsi="Arial" w:cs="Arial"/>
          <w:color w:val="000000" w:themeColor="text1"/>
          <w:kern w:val="0"/>
          <w:sz w:val="22"/>
        </w:rPr>
      </w:pPr>
    </w:p>
    <w:p w14:paraId="11612AD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到目前为止，比利时数据保护局的制裁措施非常温和。直到</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月，数据保护局才实施了自</w:t>
      </w:r>
      <w:r>
        <w:rPr>
          <w:rFonts w:ascii="Arial" w:eastAsia="宋体" w:hAnsi="Arial" w:cs="Arial"/>
          <w:color w:val="000000" w:themeColor="text1"/>
          <w:kern w:val="0"/>
          <w:sz w:val="22"/>
        </w:rPr>
        <w:t>GDPR</w:t>
      </w:r>
      <w:r>
        <w:rPr>
          <w:rFonts w:ascii="Arial" w:eastAsia="宋体" w:hAnsi="Arial" w:cs="Arial"/>
          <w:color w:val="000000" w:themeColor="text1"/>
          <w:kern w:val="0"/>
          <w:sz w:val="22"/>
        </w:rPr>
        <w:t>生效以来的首次行政处罚。这笔行政罚款共计</w:t>
      </w:r>
      <w:r>
        <w:rPr>
          <w:rFonts w:ascii="Arial" w:eastAsia="宋体" w:hAnsi="Arial" w:cs="Arial"/>
          <w:color w:val="000000" w:themeColor="text1"/>
          <w:kern w:val="0"/>
          <w:sz w:val="22"/>
        </w:rPr>
        <w:t>2,000</w:t>
      </w:r>
      <w:r>
        <w:rPr>
          <w:rFonts w:ascii="Arial" w:eastAsia="宋体" w:hAnsi="Arial" w:cs="Arial"/>
          <w:color w:val="000000" w:themeColor="text1"/>
          <w:kern w:val="0"/>
          <w:sz w:val="22"/>
        </w:rPr>
        <w:t>欧元，涉及一</w:t>
      </w:r>
      <w:r>
        <w:rPr>
          <w:rFonts w:ascii="Arial" w:eastAsia="宋体" w:hAnsi="Arial" w:cs="Arial"/>
          <w:color w:val="000000" w:themeColor="text1"/>
          <w:kern w:val="0"/>
          <w:sz w:val="22"/>
        </w:rPr>
        <w:lastRenderedPageBreak/>
        <w:t>名政治家为选举目的滥用个人数据。</w:t>
      </w:r>
    </w:p>
    <w:p w14:paraId="57B5A8B0" w14:textId="77777777" w:rsidR="00C435A4" w:rsidRDefault="00C435A4">
      <w:pPr>
        <w:spacing w:line="276" w:lineRule="auto"/>
        <w:jc w:val="left"/>
        <w:rPr>
          <w:rFonts w:ascii="Arial" w:eastAsia="宋体" w:hAnsi="Arial" w:cs="Arial"/>
          <w:color w:val="000000" w:themeColor="text1"/>
          <w:kern w:val="0"/>
          <w:sz w:val="22"/>
        </w:rPr>
      </w:pPr>
    </w:p>
    <w:p w14:paraId="6F154A51" w14:textId="77777777" w:rsidR="00C435A4" w:rsidRDefault="00C435A4">
      <w:pPr>
        <w:spacing w:line="276" w:lineRule="auto"/>
        <w:jc w:val="center"/>
        <w:rPr>
          <w:rFonts w:ascii="Arial" w:eastAsia="宋体" w:hAnsi="Arial" w:cs="Arial"/>
          <w:b/>
          <w:bCs/>
          <w:color w:val="000000" w:themeColor="text1"/>
          <w:kern w:val="0"/>
          <w:sz w:val="22"/>
        </w:rPr>
      </w:pPr>
    </w:p>
    <w:p w14:paraId="1ED0F239"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保加利亚</w:t>
      </w:r>
    </w:p>
    <w:p w14:paraId="50E944A8" w14:textId="77777777" w:rsidR="00C435A4" w:rsidRDefault="00C435A4">
      <w:pPr>
        <w:spacing w:line="276" w:lineRule="auto"/>
        <w:jc w:val="left"/>
        <w:rPr>
          <w:rFonts w:ascii="Arial" w:eastAsia="宋体" w:hAnsi="Arial" w:cs="Arial"/>
          <w:color w:val="000000" w:themeColor="text1"/>
          <w:kern w:val="0"/>
          <w:sz w:val="22"/>
        </w:rPr>
      </w:pPr>
    </w:p>
    <w:p w14:paraId="1FFBB39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保加利亚于</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2</w:t>
      </w:r>
      <w:r>
        <w:rPr>
          <w:rFonts w:ascii="Arial" w:eastAsia="宋体" w:hAnsi="Arial" w:cs="Arial"/>
          <w:color w:val="000000" w:themeColor="text1"/>
          <w:kern w:val="0"/>
          <w:sz w:val="22"/>
        </w:rPr>
        <w:t>月</w:t>
      </w:r>
      <w:r>
        <w:rPr>
          <w:rFonts w:ascii="Arial" w:eastAsia="宋体" w:hAnsi="Arial" w:cs="Arial"/>
          <w:color w:val="000000" w:themeColor="text1"/>
          <w:kern w:val="0"/>
          <w:sz w:val="22"/>
        </w:rPr>
        <w:t>26</w:t>
      </w:r>
      <w:r>
        <w:rPr>
          <w:rFonts w:ascii="Arial" w:eastAsia="宋体" w:hAnsi="Arial" w:cs="Arial"/>
          <w:color w:val="000000" w:themeColor="text1"/>
          <w:kern w:val="0"/>
          <w:sz w:val="22"/>
        </w:rPr>
        <w:t>日通过了《保加利亚个人数据保护法》（</w:t>
      </w:r>
      <w:r>
        <w:rPr>
          <w:rFonts w:ascii="Arial" w:eastAsia="宋体" w:hAnsi="Arial" w:cs="Arial"/>
          <w:color w:val="000000" w:themeColor="text1"/>
          <w:kern w:val="0"/>
          <w:sz w:val="22"/>
        </w:rPr>
        <w:t>PDPA</w:t>
      </w:r>
      <w:r>
        <w:rPr>
          <w:rFonts w:ascii="Arial" w:eastAsia="宋体" w:hAnsi="Arial" w:cs="Arial"/>
          <w:color w:val="000000" w:themeColor="text1"/>
          <w:kern w:val="0"/>
          <w:sz w:val="22"/>
        </w:rPr>
        <w:t>）修正案。随着这些变化，国家立法中反映了</w:t>
      </w:r>
      <w:r>
        <w:rPr>
          <w:rFonts w:ascii="Arial" w:eastAsia="宋体" w:hAnsi="Arial" w:cs="Arial"/>
          <w:color w:val="000000" w:themeColor="text1"/>
          <w:kern w:val="0"/>
          <w:sz w:val="22"/>
        </w:rPr>
        <w:t>GDPR</w:t>
      </w:r>
      <w:r>
        <w:rPr>
          <w:rFonts w:ascii="Arial" w:eastAsia="宋体" w:hAnsi="Arial" w:cs="Arial"/>
          <w:color w:val="000000" w:themeColor="text1"/>
          <w:kern w:val="0"/>
          <w:sz w:val="22"/>
        </w:rPr>
        <w:t>和第</w:t>
      </w:r>
      <w:r>
        <w:rPr>
          <w:rFonts w:ascii="Arial" w:eastAsia="宋体" w:hAnsi="Arial" w:cs="Arial"/>
          <w:color w:val="000000" w:themeColor="text1"/>
          <w:kern w:val="0"/>
          <w:sz w:val="22"/>
        </w:rPr>
        <w:t>2016/680</w:t>
      </w:r>
      <w:r>
        <w:rPr>
          <w:rFonts w:ascii="Arial" w:eastAsia="宋体" w:hAnsi="Arial" w:cs="Arial"/>
          <w:color w:val="000000" w:themeColor="text1"/>
          <w:kern w:val="0"/>
          <w:sz w:val="22"/>
        </w:rPr>
        <w:t>号指令的规定。</w:t>
      </w:r>
    </w:p>
    <w:p w14:paraId="1625FB3B" w14:textId="77777777" w:rsidR="00C435A4" w:rsidRDefault="00C435A4">
      <w:pPr>
        <w:spacing w:line="276" w:lineRule="auto"/>
        <w:jc w:val="left"/>
        <w:rPr>
          <w:rFonts w:ascii="Arial" w:eastAsia="宋体" w:hAnsi="Arial" w:cs="Arial"/>
          <w:color w:val="000000" w:themeColor="text1"/>
          <w:kern w:val="0"/>
          <w:sz w:val="22"/>
        </w:rPr>
      </w:pPr>
    </w:p>
    <w:p w14:paraId="4A23C992"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保加利亚设立了一个特别监督机构，负责监督作为司法机构的法院以及检察和调查当局出于第</w:t>
      </w:r>
      <w:r>
        <w:rPr>
          <w:rFonts w:ascii="Arial" w:eastAsia="宋体" w:hAnsi="Arial" w:cs="Arial"/>
          <w:color w:val="000000" w:themeColor="text1"/>
          <w:kern w:val="0"/>
          <w:sz w:val="22"/>
        </w:rPr>
        <w:t>2016/680</w:t>
      </w:r>
      <w:r>
        <w:rPr>
          <w:rFonts w:ascii="Arial" w:eastAsia="宋体" w:hAnsi="Arial" w:cs="Arial"/>
          <w:color w:val="000000" w:themeColor="text1"/>
          <w:kern w:val="0"/>
          <w:sz w:val="22"/>
        </w:rPr>
        <w:t>号指令第</w:t>
      </w:r>
      <w:r>
        <w:rPr>
          <w:rFonts w:ascii="Arial" w:eastAsia="宋体" w:hAnsi="Arial" w:cs="Arial"/>
          <w:color w:val="000000" w:themeColor="text1"/>
          <w:kern w:val="0"/>
          <w:sz w:val="22"/>
        </w:rPr>
        <w:t>1</w:t>
      </w:r>
      <w:r>
        <w:rPr>
          <w:rFonts w:ascii="Arial" w:eastAsia="宋体" w:hAnsi="Arial" w:cs="Arial"/>
          <w:color w:val="000000" w:themeColor="text1"/>
          <w:kern w:val="0"/>
          <w:sz w:val="22"/>
        </w:rPr>
        <w:t>条所列目的处理个人数据的情况。这一权力机构是最高司法委员会的监察机构。</w:t>
      </w:r>
    </w:p>
    <w:p w14:paraId="59F8B649" w14:textId="77777777" w:rsidR="00C435A4" w:rsidRDefault="00C435A4">
      <w:pPr>
        <w:spacing w:line="276" w:lineRule="auto"/>
        <w:jc w:val="left"/>
        <w:rPr>
          <w:rFonts w:ascii="Arial" w:eastAsia="宋体" w:hAnsi="Arial" w:cs="Arial"/>
          <w:color w:val="000000" w:themeColor="text1"/>
          <w:kern w:val="0"/>
          <w:sz w:val="22"/>
        </w:rPr>
      </w:pPr>
    </w:p>
    <w:p w14:paraId="3575FCF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此外，</w:t>
      </w:r>
      <w:r>
        <w:rPr>
          <w:rFonts w:ascii="Arial" w:eastAsia="宋体" w:hAnsi="Arial" w:cs="Arial"/>
          <w:color w:val="000000" w:themeColor="text1"/>
          <w:kern w:val="0"/>
          <w:sz w:val="22"/>
        </w:rPr>
        <w:t>PDPA</w:t>
      </w:r>
      <w:r>
        <w:rPr>
          <w:rFonts w:ascii="Arial" w:eastAsia="宋体" w:hAnsi="Arial" w:cs="Arial"/>
          <w:color w:val="000000" w:themeColor="text1"/>
          <w:kern w:val="0"/>
          <w:sz w:val="22"/>
        </w:rPr>
        <w:t>在处理雇员数据、监测雇员、身份证件复印件、使用国家身份证号码、处理有关死者的数据等方面引入了一些地方性的具体规则。</w:t>
      </w:r>
    </w:p>
    <w:p w14:paraId="0A765F88" w14:textId="77777777" w:rsidR="00C435A4" w:rsidRDefault="00C435A4">
      <w:pPr>
        <w:spacing w:line="276" w:lineRule="auto"/>
        <w:jc w:val="left"/>
        <w:rPr>
          <w:rFonts w:ascii="Arial" w:eastAsia="宋体" w:hAnsi="Arial" w:cs="Arial"/>
          <w:color w:val="000000" w:themeColor="text1"/>
          <w:kern w:val="0"/>
          <w:sz w:val="22"/>
        </w:rPr>
      </w:pPr>
    </w:p>
    <w:p w14:paraId="7A3BA90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5DD0CD28" w14:textId="77777777" w:rsidR="00C435A4" w:rsidRDefault="00C435A4">
      <w:pPr>
        <w:spacing w:line="276" w:lineRule="auto"/>
        <w:jc w:val="left"/>
        <w:rPr>
          <w:rFonts w:ascii="Arial" w:eastAsia="宋体" w:hAnsi="Arial" w:cs="Arial"/>
          <w:color w:val="000000" w:themeColor="text1"/>
          <w:kern w:val="0"/>
          <w:sz w:val="22"/>
        </w:rPr>
      </w:pPr>
    </w:p>
    <w:p w14:paraId="2E5B605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根据个人数据保护委员会</w:t>
      </w:r>
      <w:r>
        <w:rPr>
          <w:rFonts w:ascii="Arial" w:eastAsia="宋体" w:hAnsi="Arial" w:cs="Arial"/>
          <w:color w:val="000000" w:themeColor="text1"/>
          <w:kern w:val="0"/>
          <w:sz w:val="22"/>
        </w:rPr>
        <w:t>2018</w:t>
      </w:r>
      <w:r>
        <w:rPr>
          <w:rFonts w:ascii="Arial" w:eastAsia="宋体" w:hAnsi="Arial" w:cs="Arial"/>
          <w:color w:val="000000" w:themeColor="text1"/>
          <w:kern w:val="0"/>
          <w:sz w:val="22"/>
        </w:rPr>
        <w:t>年的年</w:t>
      </w:r>
      <w:r>
        <w:rPr>
          <w:rFonts w:ascii="Arial" w:eastAsia="宋体" w:hAnsi="Arial" w:cs="Arial"/>
          <w:color w:val="000000" w:themeColor="text1"/>
          <w:kern w:val="0"/>
          <w:sz w:val="22"/>
        </w:rPr>
        <w:t>报，该委员会在以下行业收到最多针对数据控制者及处理者的投诉及暗示：电讯、录像监控、银行及信贷机构、电子媒体、教育。大多数罚款是针对电信公司、公用事业运营商和银行。</w:t>
      </w:r>
    </w:p>
    <w:p w14:paraId="028C6153" w14:textId="77777777" w:rsidR="00C435A4" w:rsidRDefault="00C435A4">
      <w:pPr>
        <w:spacing w:line="276" w:lineRule="auto"/>
        <w:jc w:val="left"/>
        <w:rPr>
          <w:rFonts w:ascii="Arial" w:eastAsia="宋体" w:hAnsi="Arial" w:cs="Arial"/>
          <w:color w:val="000000" w:themeColor="text1"/>
          <w:kern w:val="0"/>
          <w:sz w:val="22"/>
        </w:rPr>
      </w:pPr>
    </w:p>
    <w:p w14:paraId="5E7E4D9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2018</w:t>
      </w:r>
      <w:r>
        <w:rPr>
          <w:rFonts w:ascii="Arial" w:eastAsia="宋体" w:hAnsi="Arial" w:cs="Arial"/>
          <w:color w:val="000000" w:themeColor="text1"/>
          <w:kern w:val="0"/>
          <w:sz w:val="22"/>
        </w:rPr>
        <w:t>年的制裁总额约为</w:t>
      </w:r>
      <w:r>
        <w:rPr>
          <w:rFonts w:ascii="Arial" w:eastAsia="宋体" w:hAnsi="Arial" w:cs="Arial"/>
          <w:color w:val="000000" w:themeColor="text1"/>
          <w:kern w:val="0"/>
          <w:sz w:val="22"/>
        </w:rPr>
        <w:t>13</w:t>
      </w:r>
      <w:r>
        <w:rPr>
          <w:rFonts w:ascii="Arial" w:eastAsia="宋体" w:hAnsi="Arial" w:cs="Arial"/>
          <w:color w:val="000000" w:themeColor="text1"/>
          <w:kern w:val="0"/>
          <w:sz w:val="22"/>
        </w:rPr>
        <w:t>万欧元。其中一个案例涉及一家中央供暖公司，该公司因为在诉讼程序中使用一个从未为其客户的人的数据而被罚款，该诉讼程序本应该指向另一个同名同姓的人。</w:t>
      </w:r>
    </w:p>
    <w:p w14:paraId="2E73B303" w14:textId="77777777" w:rsidR="00C435A4" w:rsidRDefault="00C435A4">
      <w:pPr>
        <w:spacing w:line="276" w:lineRule="auto"/>
        <w:jc w:val="left"/>
        <w:rPr>
          <w:rFonts w:ascii="Arial" w:eastAsia="宋体" w:hAnsi="Arial" w:cs="Arial"/>
          <w:color w:val="000000" w:themeColor="text1"/>
          <w:kern w:val="0"/>
          <w:sz w:val="22"/>
        </w:rPr>
      </w:pPr>
    </w:p>
    <w:p w14:paraId="27A74F0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2019</w:t>
      </w:r>
      <w:r>
        <w:rPr>
          <w:rFonts w:ascii="Arial" w:eastAsia="宋体" w:hAnsi="Arial" w:cs="Arial"/>
          <w:color w:val="000000" w:themeColor="text1"/>
          <w:kern w:val="0"/>
          <w:sz w:val="22"/>
        </w:rPr>
        <w:t>年到</w:t>
      </w:r>
      <w:r>
        <w:rPr>
          <w:rFonts w:ascii="Arial" w:eastAsia="宋体" w:hAnsi="Arial" w:cs="Arial"/>
          <w:color w:val="000000" w:themeColor="text1"/>
          <w:kern w:val="0"/>
          <w:sz w:val="22"/>
        </w:rPr>
        <w:t>7</w:t>
      </w:r>
      <w:r>
        <w:rPr>
          <w:rFonts w:ascii="Arial" w:eastAsia="宋体" w:hAnsi="Arial" w:cs="Arial"/>
          <w:color w:val="000000" w:themeColor="text1"/>
          <w:kern w:val="0"/>
          <w:sz w:val="22"/>
        </w:rPr>
        <w:t>月为止最大的罚款是对一家电信运营商的罚款，该运营商因另一个人提出了虚假的更改请求，而使用客户的数据更改该客户的订阅计划，被罚款超过</w:t>
      </w:r>
      <w:r>
        <w:rPr>
          <w:rFonts w:ascii="Arial" w:eastAsia="宋体" w:hAnsi="Arial" w:cs="Arial"/>
          <w:color w:val="000000" w:themeColor="text1"/>
          <w:kern w:val="0"/>
          <w:sz w:val="22"/>
        </w:rPr>
        <w:t>27,000</w:t>
      </w:r>
      <w:r>
        <w:rPr>
          <w:rFonts w:ascii="Arial" w:eastAsia="宋体" w:hAnsi="Arial" w:cs="Arial"/>
          <w:color w:val="000000" w:themeColor="text1"/>
          <w:kern w:val="0"/>
          <w:sz w:val="22"/>
        </w:rPr>
        <w:t>欧元。</w:t>
      </w:r>
    </w:p>
    <w:p w14:paraId="5890CB8A" w14:textId="77777777" w:rsidR="00C435A4" w:rsidRDefault="00C435A4">
      <w:pPr>
        <w:spacing w:line="276" w:lineRule="auto"/>
        <w:jc w:val="left"/>
        <w:rPr>
          <w:rFonts w:ascii="Arial" w:eastAsia="宋体" w:hAnsi="Arial" w:cs="Arial"/>
          <w:color w:val="000000" w:themeColor="text1"/>
          <w:kern w:val="0"/>
          <w:sz w:val="22"/>
        </w:rPr>
      </w:pPr>
    </w:p>
    <w:p w14:paraId="45DD45D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这家电信公司此前曾多次侵权。</w:t>
      </w:r>
    </w:p>
    <w:p w14:paraId="54CD7211" w14:textId="77777777" w:rsidR="00C435A4" w:rsidRDefault="00C435A4">
      <w:pPr>
        <w:spacing w:line="276" w:lineRule="auto"/>
        <w:jc w:val="left"/>
        <w:rPr>
          <w:rFonts w:ascii="Arial" w:eastAsia="宋体" w:hAnsi="Arial" w:cs="Arial"/>
          <w:color w:val="000000" w:themeColor="text1"/>
          <w:kern w:val="0"/>
          <w:sz w:val="22"/>
        </w:rPr>
      </w:pPr>
    </w:p>
    <w:p w14:paraId="689DE704"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丹麦</w:t>
      </w:r>
    </w:p>
    <w:p w14:paraId="0CB4736D" w14:textId="77777777" w:rsidR="00C435A4" w:rsidRDefault="00C435A4">
      <w:pPr>
        <w:spacing w:line="276" w:lineRule="auto"/>
        <w:jc w:val="center"/>
        <w:rPr>
          <w:rFonts w:ascii="Arial" w:eastAsia="宋体" w:hAnsi="Arial" w:cs="Arial"/>
          <w:b/>
          <w:bCs/>
          <w:color w:val="000000" w:themeColor="text1"/>
          <w:kern w:val="0"/>
          <w:sz w:val="24"/>
          <w:szCs w:val="24"/>
        </w:rPr>
      </w:pPr>
    </w:p>
    <w:p w14:paraId="01BCD07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87</w:t>
      </w:r>
      <w:r>
        <w:rPr>
          <w:rFonts w:ascii="Arial" w:eastAsia="宋体" w:hAnsi="Arial" w:cs="Arial"/>
          <w:color w:val="000000" w:themeColor="text1"/>
          <w:kern w:val="0"/>
          <w:sz w:val="22"/>
        </w:rPr>
        <w:t>条给予了成员国确定处理国民身份证号码的具体条件的可能性。在丹麦，</w:t>
      </w:r>
      <w:r>
        <w:rPr>
          <w:rFonts w:ascii="Arial" w:eastAsia="宋体" w:hAnsi="Arial" w:cs="Arial"/>
          <w:color w:val="000000" w:themeColor="text1"/>
          <w:kern w:val="0"/>
          <w:sz w:val="22"/>
        </w:rPr>
        <w:t>“CPR-</w:t>
      </w:r>
      <w:r>
        <w:rPr>
          <w:rFonts w:ascii="Arial" w:eastAsia="宋体" w:hAnsi="Arial" w:cs="Arial"/>
          <w:color w:val="000000" w:themeColor="text1"/>
          <w:kern w:val="0"/>
          <w:sz w:val="22"/>
        </w:rPr>
        <w:t>号码</w:t>
      </w:r>
      <w:r>
        <w:rPr>
          <w:rFonts w:ascii="Arial" w:eastAsia="宋体" w:hAnsi="Arial" w:cs="Arial"/>
          <w:color w:val="000000" w:themeColor="text1"/>
          <w:kern w:val="0"/>
          <w:sz w:val="22"/>
        </w:rPr>
        <w:t>”</w:t>
      </w:r>
      <w:r>
        <w:rPr>
          <w:rFonts w:ascii="Arial" w:eastAsia="宋体" w:hAnsi="Arial" w:cs="Arial"/>
          <w:color w:val="000000" w:themeColor="text1"/>
          <w:kern w:val="0"/>
          <w:sz w:val="22"/>
        </w:rPr>
        <w:t>被认为是个人数据的一个特殊类别，因为这个号码是银行、医院等机构预防措施的一部分。根据《丹麦数据保护法》，公共当局可以为了识别记录而处理</w:t>
      </w:r>
      <w:r>
        <w:rPr>
          <w:rFonts w:ascii="Arial" w:eastAsia="宋体" w:hAnsi="Arial" w:cs="Arial"/>
          <w:color w:val="000000" w:themeColor="text1"/>
          <w:kern w:val="0"/>
          <w:sz w:val="22"/>
        </w:rPr>
        <w:t>CPR-</w:t>
      </w:r>
      <w:r>
        <w:rPr>
          <w:rFonts w:ascii="Arial" w:eastAsia="宋体" w:hAnsi="Arial" w:cs="Arial"/>
          <w:color w:val="000000" w:themeColor="text1"/>
          <w:kern w:val="0"/>
          <w:sz w:val="22"/>
        </w:rPr>
        <w:t>号码，如果处理行为是法律规定的，或者数据主体已同意，或者有科学研究目的，则可由私人主</w:t>
      </w:r>
      <w:r>
        <w:rPr>
          <w:rFonts w:ascii="Arial" w:eastAsia="宋体" w:hAnsi="Arial" w:cs="Arial"/>
          <w:color w:val="000000" w:themeColor="text1"/>
          <w:kern w:val="0"/>
          <w:sz w:val="22"/>
        </w:rPr>
        <w:t>体处理。</w:t>
      </w:r>
    </w:p>
    <w:p w14:paraId="439599ED" w14:textId="77777777" w:rsidR="00C435A4" w:rsidRDefault="00C435A4">
      <w:pPr>
        <w:spacing w:line="276" w:lineRule="auto"/>
        <w:jc w:val="left"/>
        <w:rPr>
          <w:rFonts w:ascii="Arial" w:eastAsia="宋体" w:hAnsi="Arial" w:cs="Arial"/>
          <w:color w:val="000000" w:themeColor="text1"/>
          <w:kern w:val="0"/>
          <w:sz w:val="22"/>
        </w:rPr>
      </w:pPr>
    </w:p>
    <w:p w14:paraId="5D3F043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此外，不允许丹麦数据保护局</w:t>
      </w:r>
      <w:r>
        <w:rPr>
          <w:rFonts w:ascii="Arial" w:eastAsia="宋体" w:hAnsi="Arial" w:cs="Arial"/>
          <w:color w:val="000000" w:themeColor="text1"/>
          <w:kern w:val="0"/>
          <w:sz w:val="22"/>
        </w:rPr>
        <w:t>(</w:t>
      </w:r>
      <w:r>
        <w:rPr>
          <w:rFonts w:ascii="Arial" w:eastAsia="宋体" w:hAnsi="Arial" w:cs="Arial"/>
          <w:color w:val="000000" w:themeColor="text1"/>
          <w:kern w:val="0"/>
          <w:sz w:val="22"/>
        </w:rPr>
        <w:t>丹麦文：</w:t>
      </w:r>
      <w:r>
        <w:rPr>
          <w:rFonts w:ascii="Arial" w:eastAsia="宋体" w:hAnsi="Arial" w:cs="Arial"/>
          <w:color w:val="000000" w:themeColor="text1"/>
          <w:kern w:val="0"/>
          <w:sz w:val="22"/>
        </w:rPr>
        <w:t>“Datatilsynet”)</w:t>
      </w:r>
      <w:r>
        <w:rPr>
          <w:rFonts w:ascii="Arial" w:eastAsia="宋体" w:hAnsi="Arial" w:cs="Arial"/>
          <w:color w:val="000000" w:themeColor="text1"/>
          <w:kern w:val="0"/>
          <w:sz w:val="22"/>
        </w:rPr>
        <w:t>按照</w:t>
      </w:r>
      <w:r>
        <w:rPr>
          <w:rFonts w:ascii="Arial" w:eastAsia="宋体" w:hAnsi="Arial" w:cs="Arial"/>
          <w:color w:val="000000" w:themeColor="text1"/>
          <w:kern w:val="0"/>
          <w:sz w:val="22"/>
        </w:rPr>
        <w:t>GDPR</w:t>
      </w:r>
      <w:r>
        <w:rPr>
          <w:rFonts w:ascii="Arial" w:eastAsia="宋体" w:hAnsi="Arial" w:cs="Arial"/>
          <w:color w:val="000000" w:themeColor="text1"/>
          <w:kern w:val="0"/>
          <w:sz w:val="22"/>
        </w:rPr>
        <w:t>的规定处以行政罚款。作为主要规则，罚款必须由国家法院根据</w:t>
      </w:r>
      <w:r>
        <w:rPr>
          <w:rFonts w:ascii="Arial" w:eastAsia="宋体" w:hAnsi="Arial" w:cs="Arial"/>
          <w:color w:val="000000" w:themeColor="text1"/>
          <w:kern w:val="0"/>
          <w:sz w:val="22"/>
        </w:rPr>
        <w:t>DPA</w:t>
      </w:r>
      <w:r>
        <w:rPr>
          <w:rFonts w:ascii="Arial" w:eastAsia="宋体" w:hAnsi="Arial" w:cs="Arial"/>
          <w:color w:val="000000" w:themeColor="text1"/>
          <w:kern w:val="0"/>
          <w:sz w:val="22"/>
        </w:rPr>
        <w:t>的建议作为刑事制裁作出。</w:t>
      </w:r>
    </w:p>
    <w:p w14:paraId="5592CBFD" w14:textId="77777777" w:rsidR="00C435A4" w:rsidRDefault="00C435A4">
      <w:pPr>
        <w:spacing w:line="276" w:lineRule="auto"/>
        <w:jc w:val="left"/>
        <w:rPr>
          <w:rFonts w:ascii="Arial" w:eastAsia="宋体" w:hAnsi="Arial" w:cs="Arial"/>
          <w:color w:val="000000" w:themeColor="text1"/>
          <w:kern w:val="0"/>
          <w:sz w:val="22"/>
        </w:rPr>
      </w:pPr>
    </w:p>
    <w:p w14:paraId="7BA8805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0A50D590" w14:textId="77777777" w:rsidR="00C435A4" w:rsidRDefault="00C435A4">
      <w:pPr>
        <w:spacing w:line="276" w:lineRule="auto"/>
        <w:jc w:val="left"/>
        <w:rPr>
          <w:rFonts w:ascii="Arial" w:eastAsia="宋体" w:hAnsi="Arial" w:cs="Arial"/>
          <w:color w:val="000000" w:themeColor="text1"/>
          <w:kern w:val="0"/>
          <w:sz w:val="22"/>
        </w:rPr>
      </w:pPr>
    </w:p>
    <w:p w14:paraId="5A1DB94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最近，</w:t>
      </w:r>
      <w:r>
        <w:rPr>
          <w:rFonts w:ascii="Arial" w:eastAsia="宋体" w:hAnsi="Arial" w:cs="Arial"/>
          <w:color w:val="000000" w:themeColor="text1"/>
          <w:kern w:val="0"/>
          <w:sz w:val="22"/>
        </w:rPr>
        <w:t>DPA</w:t>
      </w:r>
      <w:r>
        <w:rPr>
          <w:rFonts w:ascii="Arial" w:eastAsia="宋体" w:hAnsi="Arial" w:cs="Arial"/>
          <w:color w:val="000000" w:themeColor="text1"/>
          <w:kern w:val="0"/>
          <w:sz w:val="22"/>
        </w:rPr>
        <w:t>建议对一家出租车公司处以</w:t>
      </w:r>
      <w:r>
        <w:rPr>
          <w:rFonts w:ascii="Arial" w:eastAsia="宋体" w:hAnsi="Arial" w:cs="Arial"/>
          <w:color w:val="000000" w:themeColor="text1"/>
          <w:kern w:val="0"/>
          <w:sz w:val="22"/>
        </w:rPr>
        <w:t>160,000</w:t>
      </w:r>
      <w:r>
        <w:rPr>
          <w:rFonts w:ascii="Arial" w:eastAsia="宋体" w:hAnsi="Arial" w:cs="Arial"/>
          <w:color w:val="000000" w:themeColor="text1"/>
          <w:kern w:val="0"/>
          <w:sz w:val="22"/>
        </w:rPr>
        <w:t>欧元的罚款，因为该公司没有删除</w:t>
      </w:r>
      <w:r>
        <w:rPr>
          <w:rFonts w:ascii="Arial" w:eastAsia="宋体" w:hAnsi="Arial" w:cs="Arial"/>
          <w:color w:val="000000" w:themeColor="text1"/>
          <w:kern w:val="0"/>
          <w:sz w:val="22"/>
        </w:rPr>
        <w:t>900</w:t>
      </w:r>
      <w:r>
        <w:rPr>
          <w:rFonts w:ascii="Arial" w:eastAsia="宋体" w:hAnsi="Arial" w:cs="Arial"/>
          <w:color w:val="000000" w:themeColor="text1"/>
          <w:kern w:val="0"/>
          <w:sz w:val="22"/>
        </w:rPr>
        <w:t>万客户的电话号码。此外，一家家具设计公司正面临</w:t>
      </w:r>
      <w:r>
        <w:rPr>
          <w:rFonts w:ascii="Arial" w:eastAsia="宋体" w:hAnsi="Arial" w:cs="Arial"/>
          <w:color w:val="000000" w:themeColor="text1"/>
          <w:kern w:val="0"/>
          <w:sz w:val="22"/>
        </w:rPr>
        <w:t>200,000</w:t>
      </w:r>
      <w:r>
        <w:rPr>
          <w:rFonts w:ascii="Arial" w:eastAsia="宋体" w:hAnsi="Arial" w:cs="Arial"/>
          <w:color w:val="000000" w:themeColor="text1"/>
          <w:kern w:val="0"/>
          <w:sz w:val="22"/>
        </w:rPr>
        <w:t>欧元的罚款，因为没有删除</w:t>
      </w:r>
      <w:r>
        <w:rPr>
          <w:rFonts w:ascii="Arial" w:eastAsia="宋体" w:hAnsi="Arial" w:cs="Arial"/>
          <w:color w:val="000000" w:themeColor="text1"/>
          <w:kern w:val="0"/>
          <w:sz w:val="22"/>
        </w:rPr>
        <w:t>385,000</w:t>
      </w:r>
      <w:r>
        <w:rPr>
          <w:rFonts w:ascii="Arial" w:eastAsia="宋体" w:hAnsi="Arial" w:cs="Arial"/>
          <w:color w:val="000000" w:themeColor="text1"/>
          <w:kern w:val="0"/>
          <w:sz w:val="22"/>
        </w:rPr>
        <w:t>名客户的姓名、地址、电话号码和购买行为。</w:t>
      </w:r>
    </w:p>
    <w:p w14:paraId="4159829A" w14:textId="77777777" w:rsidR="00C435A4" w:rsidRDefault="00C435A4">
      <w:pPr>
        <w:spacing w:line="276" w:lineRule="auto"/>
        <w:jc w:val="left"/>
        <w:rPr>
          <w:rFonts w:ascii="Arial" w:eastAsia="宋体" w:hAnsi="Arial" w:cs="Arial"/>
          <w:color w:val="000000" w:themeColor="text1"/>
          <w:kern w:val="0"/>
          <w:sz w:val="22"/>
        </w:rPr>
      </w:pPr>
    </w:p>
    <w:p w14:paraId="21F4356C"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英格兰和威尔士</w:t>
      </w:r>
    </w:p>
    <w:p w14:paraId="30B24428" w14:textId="77777777" w:rsidR="00C435A4" w:rsidRDefault="00C435A4">
      <w:pPr>
        <w:spacing w:line="276" w:lineRule="auto"/>
        <w:jc w:val="center"/>
        <w:rPr>
          <w:rFonts w:ascii="Arial" w:eastAsia="宋体" w:hAnsi="Arial" w:cs="Arial"/>
          <w:b/>
          <w:bCs/>
          <w:color w:val="000000" w:themeColor="text1"/>
          <w:kern w:val="0"/>
          <w:sz w:val="24"/>
          <w:szCs w:val="24"/>
        </w:rPr>
      </w:pPr>
    </w:p>
    <w:p w14:paraId="41ED76C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2018</w:t>
      </w:r>
      <w:r>
        <w:rPr>
          <w:rFonts w:ascii="Arial" w:eastAsia="宋体" w:hAnsi="Arial" w:cs="Arial"/>
          <w:color w:val="000000" w:themeColor="text1"/>
          <w:kern w:val="0"/>
          <w:sz w:val="22"/>
        </w:rPr>
        <w:t>年英国数据保护法》</w:t>
      </w:r>
      <w:r>
        <w:rPr>
          <w:rFonts w:ascii="Arial" w:eastAsia="宋体" w:hAnsi="Arial" w:cs="Arial"/>
          <w:color w:val="000000" w:themeColor="text1"/>
          <w:kern w:val="0"/>
          <w:sz w:val="22"/>
        </w:rPr>
        <w:t>(UK DPA)</w:t>
      </w:r>
      <w:r>
        <w:rPr>
          <w:rFonts w:ascii="Arial" w:eastAsia="宋体" w:hAnsi="Arial" w:cs="Arial"/>
          <w:color w:val="000000" w:themeColor="text1"/>
          <w:kern w:val="0"/>
          <w:sz w:val="22"/>
        </w:rPr>
        <w:t>引入了对</w:t>
      </w:r>
      <w:r>
        <w:rPr>
          <w:rFonts w:ascii="Arial" w:eastAsia="宋体" w:hAnsi="Arial" w:cs="Arial"/>
          <w:color w:val="000000" w:themeColor="text1"/>
          <w:kern w:val="0"/>
          <w:sz w:val="22"/>
        </w:rPr>
        <w:t xml:space="preserve"> GDPR </w:t>
      </w:r>
      <w:r>
        <w:rPr>
          <w:rFonts w:ascii="Arial" w:eastAsia="宋体" w:hAnsi="Arial" w:cs="Arial"/>
          <w:color w:val="000000" w:themeColor="text1"/>
          <w:kern w:val="0"/>
          <w:sz w:val="22"/>
        </w:rPr>
        <w:t>的减损适用（例如将数据主体同意年龄降至</w:t>
      </w:r>
      <w:r>
        <w:rPr>
          <w:rFonts w:ascii="Arial" w:eastAsia="宋体" w:hAnsi="Arial" w:cs="Arial"/>
          <w:color w:val="000000" w:themeColor="text1"/>
          <w:kern w:val="0"/>
          <w:sz w:val="22"/>
        </w:rPr>
        <w:t xml:space="preserve"> 13</w:t>
      </w:r>
      <w:r>
        <w:rPr>
          <w:rFonts w:ascii="Arial" w:eastAsia="宋体" w:hAnsi="Arial" w:cs="Arial"/>
          <w:color w:val="000000" w:themeColor="text1"/>
          <w:kern w:val="0"/>
          <w:sz w:val="22"/>
        </w:rPr>
        <w:t>岁），执行欧盟执法指令，规制欧盟法律未涵盖的处理行为。该法规定在依赖某些豁免时必须提供</w:t>
      </w:r>
      <w:r>
        <w:rPr>
          <w:rFonts w:ascii="Arial" w:eastAsia="宋体" w:hAnsi="Arial" w:cs="Arial"/>
          <w:color w:val="000000" w:themeColor="text1"/>
          <w:kern w:val="0"/>
          <w:sz w:val="22"/>
        </w:rPr>
        <w:t>”</w:t>
      </w:r>
      <w:r>
        <w:rPr>
          <w:rFonts w:ascii="Arial" w:eastAsia="宋体" w:hAnsi="Arial" w:cs="Arial"/>
          <w:color w:val="000000" w:themeColor="text1"/>
          <w:kern w:val="0"/>
          <w:sz w:val="22"/>
        </w:rPr>
        <w:t>适当文件</w:t>
      </w:r>
      <w:r>
        <w:rPr>
          <w:rFonts w:ascii="Arial" w:eastAsia="宋体" w:hAnsi="Arial" w:cs="Arial"/>
          <w:color w:val="000000" w:themeColor="text1"/>
          <w:kern w:val="0"/>
          <w:sz w:val="22"/>
        </w:rPr>
        <w:t>”</w:t>
      </w:r>
      <w:r>
        <w:rPr>
          <w:rFonts w:ascii="Arial" w:eastAsia="宋体" w:hAnsi="Arial" w:cs="Arial"/>
          <w:color w:val="000000" w:themeColor="text1"/>
          <w:kern w:val="0"/>
          <w:sz w:val="22"/>
        </w:rPr>
        <w:t>，规定了一系列刑事犯罪和一项新的移民例外</w:t>
      </w:r>
      <w:r>
        <w:rPr>
          <w:rFonts w:ascii="Arial" w:eastAsia="宋体" w:hAnsi="Arial" w:cs="Arial"/>
          <w:color w:val="000000" w:themeColor="text1"/>
          <w:kern w:val="0"/>
          <w:sz w:val="22"/>
        </w:rPr>
        <w:t>(</w:t>
      </w:r>
      <w:r>
        <w:rPr>
          <w:rFonts w:ascii="Arial" w:eastAsia="宋体" w:hAnsi="Arial" w:cs="Arial"/>
          <w:color w:val="000000" w:themeColor="text1"/>
          <w:kern w:val="0"/>
          <w:sz w:val="22"/>
        </w:rPr>
        <w:t>目前正在经历法院异议阶段</w:t>
      </w:r>
      <w:r>
        <w:rPr>
          <w:rFonts w:ascii="Arial" w:eastAsia="宋体" w:hAnsi="Arial" w:cs="Arial"/>
          <w:color w:val="000000" w:themeColor="text1"/>
          <w:kern w:val="0"/>
          <w:sz w:val="22"/>
        </w:rPr>
        <w:t>)</w:t>
      </w:r>
      <w:r>
        <w:rPr>
          <w:rFonts w:ascii="Arial" w:eastAsia="宋体" w:hAnsi="Arial" w:cs="Arial"/>
          <w:color w:val="000000" w:themeColor="text1"/>
          <w:kern w:val="0"/>
          <w:sz w:val="22"/>
        </w:rPr>
        <w:t>。</w:t>
      </w:r>
    </w:p>
    <w:p w14:paraId="4DF30F6E" w14:textId="77777777" w:rsidR="00C435A4" w:rsidRDefault="00C435A4">
      <w:pPr>
        <w:spacing w:line="276" w:lineRule="auto"/>
        <w:jc w:val="left"/>
        <w:rPr>
          <w:rFonts w:ascii="Arial" w:eastAsia="宋体" w:hAnsi="Arial" w:cs="Arial"/>
          <w:color w:val="000000" w:themeColor="text1"/>
          <w:kern w:val="0"/>
          <w:sz w:val="22"/>
        </w:rPr>
      </w:pPr>
    </w:p>
    <w:p w14:paraId="00A3C5F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此外，我们亦制定了《</w:t>
      </w:r>
      <w:r>
        <w:rPr>
          <w:rFonts w:ascii="Arial" w:eastAsia="宋体" w:hAnsi="Arial" w:cs="Arial"/>
          <w:color w:val="000000" w:themeColor="text1"/>
          <w:kern w:val="0"/>
          <w:sz w:val="22"/>
        </w:rPr>
        <w:t>2019</w:t>
      </w:r>
      <w:r>
        <w:rPr>
          <w:rFonts w:ascii="Arial" w:eastAsia="宋体" w:hAnsi="Arial" w:cs="Arial"/>
          <w:color w:val="000000" w:themeColor="text1"/>
          <w:kern w:val="0"/>
          <w:sz w:val="22"/>
        </w:rPr>
        <w:t>数据保护、隐私及电子通讯</w:t>
      </w:r>
      <w:r>
        <w:rPr>
          <w:rFonts w:ascii="Arial" w:eastAsia="宋体" w:hAnsi="Arial" w:cs="Arial"/>
          <w:color w:val="000000" w:themeColor="text1"/>
          <w:kern w:val="0"/>
          <w:sz w:val="22"/>
        </w:rPr>
        <w:t>(</w:t>
      </w:r>
      <w:r>
        <w:rPr>
          <w:rFonts w:ascii="Arial" w:eastAsia="宋体" w:hAnsi="Arial" w:cs="Arial"/>
          <w:color w:val="000000" w:themeColor="text1"/>
          <w:kern w:val="0"/>
          <w:sz w:val="22"/>
        </w:rPr>
        <w:t>修订等</w:t>
      </w:r>
      <w:r>
        <w:rPr>
          <w:rFonts w:ascii="Arial" w:eastAsia="宋体" w:hAnsi="Arial" w:cs="Arial"/>
          <w:color w:val="000000" w:themeColor="text1"/>
          <w:kern w:val="0"/>
          <w:sz w:val="22"/>
        </w:rPr>
        <w:t>)(</w:t>
      </w:r>
      <w:r>
        <w:rPr>
          <w:rFonts w:ascii="Arial" w:eastAsia="宋体" w:hAnsi="Arial" w:cs="Arial"/>
          <w:color w:val="000000" w:themeColor="text1"/>
          <w:kern w:val="0"/>
          <w:sz w:val="22"/>
        </w:rPr>
        <w:t>退欧</w:t>
      </w:r>
      <w:r>
        <w:rPr>
          <w:rFonts w:ascii="Arial" w:eastAsia="宋体" w:hAnsi="Arial" w:cs="Arial"/>
          <w:color w:val="000000" w:themeColor="text1"/>
          <w:kern w:val="0"/>
          <w:sz w:val="22"/>
        </w:rPr>
        <w:t>)</w:t>
      </w:r>
      <w:r>
        <w:rPr>
          <w:rFonts w:ascii="Arial" w:eastAsia="宋体" w:hAnsi="Arial" w:cs="Arial"/>
          <w:color w:val="000000" w:themeColor="text1"/>
          <w:kern w:val="0"/>
          <w:sz w:val="22"/>
        </w:rPr>
        <w:t>规例》，为英国脱欧作好准备，并使原有的《隐私及电子通讯规例》下的</w:t>
      </w:r>
      <w:r>
        <w:rPr>
          <w:rFonts w:ascii="Arial" w:eastAsia="宋体" w:hAnsi="Arial" w:cs="Arial"/>
          <w:color w:val="000000" w:themeColor="text1"/>
          <w:kern w:val="0"/>
          <w:sz w:val="22"/>
        </w:rPr>
        <w:t>“</w:t>
      </w:r>
      <w:r>
        <w:rPr>
          <w:rFonts w:ascii="Arial" w:eastAsia="宋体" w:hAnsi="Arial" w:cs="Arial"/>
          <w:color w:val="000000" w:themeColor="text1"/>
          <w:kern w:val="0"/>
          <w:sz w:val="22"/>
        </w:rPr>
        <w:t>同意</w:t>
      </w:r>
      <w:r>
        <w:rPr>
          <w:rFonts w:ascii="Arial" w:eastAsia="宋体" w:hAnsi="Arial" w:cs="Arial"/>
          <w:color w:val="000000" w:themeColor="text1"/>
          <w:kern w:val="0"/>
          <w:sz w:val="22"/>
        </w:rPr>
        <w:t>”</w:t>
      </w:r>
      <w:r>
        <w:rPr>
          <w:rFonts w:ascii="Arial" w:eastAsia="宋体" w:hAnsi="Arial" w:cs="Arial"/>
          <w:color w:val="000000" w:themeColor="text1"/>
          <w:kern w:val="0"/>
          <w:sz w:val="22"/>
        </w:rPr>
        <w:t>与</w:t>
      </w:r>
      <w:r>
        <w:rPr>
          <w:rFonts w:ascii="Arial" w:eastAsia="宋体" w:hAnsi="Arial" w:cs="Arial"/>
          <w:color w:val="000000" w:themeColor="text1"/>
          <w:kern w:val="0"/>
          <w:sz w:val="22"/>
        </w:rPr>
        <w:t>GDPR</w:t>
      </w:r>
      <w:r>
        <w:rPr>
          <w:rFonts w:ascii="Arial" w:eastAsia="宋体" w:hAnsi="Arial" w:cs="Arial"/>
          <w:color w:val="000000" w:themeColor="text1"/>
          <w:kern w:val="0"/>
          <w:sz w:val="22"/>
        </w:rPr>
        <w:t>标准一致。</w:t>
      </w:r>
    </w:p>
    <w:p w14:paraId="25EDF710" w14:textId="77777777" w:rsidR="00C435A4" w:rsidRDefault="00C435A4">
      <w:pPr>
        <w:spacing w:line="276" w:lineRule="auto"/>
        <w:jc w:val="left"/>
        <w:rPr>
          <w:rFonts w:ascii="Arial" w:eastAsia="宋体" w:hAnsi="Arial" w:cs="Arial"/>
          <w:color w:val="000000" w:themeColor="text1"/>
          <w:kern w:val="0"/>
          <w:sz w:val="22"/>
        </w:rPr>
      </w:pPr>
    </w:p>
    <w:p w14:paraId="352BD6F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6DE37366" w14:textId="77777777" w:rsidR="00C435A4" w:rsidRDefault="00C435A4">
      <w:pPr>
        <w:spacing w:line="276" w:lineRule="auto"/>
        <w:jc w:val="left"/>
        <w:rPr>
          <w:rFonts w:ascii="Arial" w:eastAsia="宋体" w:hAnsi="Arial" w:cs="Arial"/>
          <w:color w:val="000000" w:themeColor="text1"/>
          <w:kern w:val="0"/>
          <w:sz w:val="22"/>
        </w:rPr>
      </w:pPr>
    </w:p>
    <w:p w14:paraId="49CEFD3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ICO </w:t>
      </w:r>
      <w:r>
        <w:rPr>
          <w:rFonts w:ascii="Arial" w:eastAsia="宋体" w:hAnsi="Arial" w:cs="Arial"/>
          <w:color w:val="000000" w:themeColor="text1"/>
          <w:kern w:val="0"/>
          <w:sz w:val="22"/>
        </w:rPr>
        <w:t>最近宣布，从</w:t>
      </w:r>
      <w:r>
        <w:rPr>
          <w:rFonts w:ascii="Arial" w:eastAsia="宋体" w:hAnsi="Arial" w:cs="Arial"/>
          <w:color w:val="000000" w:themeColor="text1"/>
          <w:kern w:val="0"/>
          <w:sz w:val="22"/>
        </w:rPr>
        <w:t xml:space="preserve"> 2018 </w:t>
      </w:r>
      <w:r>
        <w:rPr>
          <w:rFonts w:ascii="Arial" w:eastAsia="宋体" w:hAnsi="Arial" w:cs="Arial"/>
          <w:color w:val="000000" w:themeColor="text1"/>
          <w:kern w:val="0"/>
          <w:sz w:val="22"/>
        </w:rPr>
        <w:t>年</w:t>
      </w:r>
      <w:r>
        <w:rPr>
          <w:rFonts w:ascii="Arial" w:eastAsia="宋体" w:hAnsi="Arial" w:cs="Arial"/>
          <w:color w:val="000000" w:themeColor="text1"/>
          <w:kern w:val="0"/>
          <w:sz w:val="22"/>
        </w:rPr>
        <w:t xml:space="preserve"> 5 </w:t>
      </w:r>
      <w:r>
        <w:rPr>
          <w:rFonts w:ascii="Arial" w:eastAsia="宋体" w:hAnsi="Arial" w:cs="Arial"/>
          <w:color w:val="000000" w:themeColor="text1"/>
          <w:kern w:val="0"/>
          <w:sz w:val="22"/>
        </w:rPr>
        <w:t>月</w:t>
      </w:r>
      <w:r>
        <w:rPr>
          <w:rFonts w:ascii="Arial" w:eastAsia="宋体" w:hAnsi="Arial" w:cs="Arial"/>
          <w:color w:val="000000" w:themeColor="text1"/>
          <w:kern w:val="0"/>
          <w:sz w:val="22"/>
        </w:rPr>
        <w:t xml:space="preserve"> 25 </w:t>
      </w:r>
      <w:r>
        <w:rPr>
          <w:rFonts w:ascii="Arial" w:eastAsia="宋体" w:hAnsi="Arial" w:cs="Arial"/>
          <w:color w:val="000000" w:themeColor="text1"/>
          <w:kern w:val="0"/>
          <w:sz w:val="22"/>
        </w:rPr>
        <w:t>日至</w:t>
      </w:r>
      <w:r>
        <w:rPr>
          <w:rFonts w:ascii="Arial" w:eastAsia="宋体" w:hAnsi="Arial" w:cs="Arial"/>
          <w:color w:val="000000" w:themeColor="text1"/>
          <w:kern w:val="0"/>
          <w:sz w:val="22"/>
        </w:rPr>
        <w:t xml:space="preserve"> 2019 </w:t>
      </w:r>
      <w:r>
        <w:rPr>
          <w:rFonts w:ascii="Arial" w:eastAsia="宋体" w:hAnsi="Arial" w:cs="Arial"/>
          <w:color w:val="000000" w:themeColor="text1"/>
          <w:kern w:val="0"/>
          <w:sz w:val="22"/>
        </w:rPr>
        <w:t>年</w:t>
      </w:r>
      <w:r>
        <w:rPr>
          <w:rFonts w:ascii="Arial" w:eastAsia="宋体" w:hAnsi="Arial" w:cs="Arial"/>
          <w:color w:val="000000" w:themeColor="text1"/>
          <w:kern w:val="0"/>
          <w:sz w:val="22"/>
        </w:rPr>
        <w:t xml:space="preserve"> 5 </w:t>
      </w:r>
      <w:r>
        <w:rPr>
          <w:rFonts w:ascii="Arial" w:eastAsia="宋体" w:hAnsi="Arial" w:cs="Arial"/>
          <w:color w:val="000000" w:themeColor="text1"/>
          <w:kern w:val="0"/>
          <w:sz w:val="22"/>
        </w:rPr>
        <w:t>月</w:t>
      </w:r>
      <w:r>
        <w:rPr>
          <w:rFonts w:ascii="Arial" w:eastAsia="宋体" w:hAnsi="Arial" w:cs="Arial"/>
          <w:color w:val="000000" w:themeColor="text1"/>
          <w:kern w:val="0"/>
          <w:sz w:val="22"/>
        </w:rPr>
        <w:t xml:space="preserve"> 1 </w:t>
      </w:r>
      <w:r>
        <w:rPr>
          <w:rFonts w:ascii="Arial" w:eastAsia="宋体" w:hAnsi="Arial" w:cs="Arial"/>
          <w:color w:val="000000" w:themeColor="text1"/>
          <w:kern w:val="0"/>
          <w:sz w:val="22"/>
        </w:rPr>
        <w:t>日，其收到了超过</w:t>
      </w:r>
      <w:r>
        <w:rPr>
          <w:rFonts w:ascii="Arial" w:eastAsia="宋体" w:hAnsi="Arial" w:cs="Arial"/>
          <w:color w:val="000000" w:themeColor="text1"/>
          <w:kern w:val="0"/>
          <w:sz w:val="22"/>
        </w:rPr>
        <w:t xml:space="preserve"> 41</w:t>
      </w: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000 </w:t>
      </w:r>
      <w:r>
        <w:rPr>
          <w:rFonts w:ascii="Arial" w:eastAsia="宋体" w:hAnsi="Arial" w:cs="Arial"/>
          <w:color w:val="000000" w:themeColor="text1"/>
          <w:kern w:val="0"/>
          <w:sz w:val="22"/>
        </w:rPr>
        <w:t>份来自公众的数据保护问题报告。然而，</w:t>
      </w:r>
      <w:r>
        <w:rPr>
          <w:rFonts w:ascii="Arial" w:eastAsia="宋体" w:hAnsi="Arial" w:cs="Arial"/>
          <w:color w:val="000000" w:themeColor="text1"/>
          <w:kern w:val="0"/>
          <w:sz w:val="22"/>
        </w:rPr>
        <w:t>ICO</w:t>
      </w:r>
      <w:r>
        <w:rPr>
          <w:rFonts w:ascii="Arial" w:eastAsia="宋体" w:hAnsi="Arial" w:cs="Arial"/>
          <w:color w:val="000000" w:themeColor="text1"/>
          <w:kern w:val="0"/>
          <w:sz w:val="22"/>
        </w:rPr>
        <w:t>在处以</w:t>
      </w:r>
      <w:r>
        <w:rPr>
          <w:rFonts w:ascii="Arial" w:eastAsia="宋体" w:hAnsi="Arial" w:cs="Arial"/>
          <w:color w:val="000000" w:themeColor="text1"/>
          <w:kern w:val="0"/>
          <w:sz w:val="22"/>
        </w:rPr>
        <w:t>GDPR</w:t>
      </w:r>
      <w:r>
        <w:rPr>
          <w:rFonts w:ascii="Arial" w:eastAsia="宋体" w:hAnsi="Arial" w:cs="Arial"/>
          <w:color w:val="000000" w:themeColor="text1"/>
          <w:kern w:val="0"/>
          <w:sz w:val="22"/>
        </w:rPr>
        <w:t>级别的罚款方面起步缓慢。这一情况在</w:t>
      </w:r>
      <w:r>
        <w:rPr>
          <w:rFonts w:ascii="Arial" w:eastAsia="宋体" w:hAnsi="Arial" w:cs="Arial"/>
          <w:color w:val="000000" w:themeColor="text1"/>
          <w:kern w:val="0"/>
          <w:sz w:val="22"/>
        </w:rPr>
        <w:t xml:space="preserve">2019 </w:t>
      </w:r>
      <w:r>
        <w:rPr>
          <w:rFonts w:ascii="Arial" w:eastAsia="宋体" w:hAnsi="Arial" w:cs="Arial"/>
          <w:color w:val="000000" w:themeColor="text1"/>
          <w:kern w:val="0"/>
          <w:sz w:val="22"/>
        </w:rPr>
        <w:t>年</w:t>
      </w:r>
      <w:r>
        <w:rPr>
          <w:rFonts w:ascii="Arial" w:eastAsia="宋体" w:hAnsi="Arial" w:cs="Arial"/>
          <w:color w:val="000000" w:themeColor="text1"/>
          <w:kern w:val="0"/>
          <w:sz w:val="22"/>
        </w:rPr>
        <w:t xml:space="preserve"> 7 </w:t>
      </w:r>
      <w:r>
        <w:rPr>
          <w:rFonts w:ascii="Arial" w:eastAsia="宋体" w:hAnsi="Arial" w:cs="Arial"/>
          <w:color w:val="000000" w:themeColor="text1"/>
          <w:kern w:val="0"/>
          <w:sz w:val="22"/>
        </w:rPr>
        <w:t>月发生了变化，在</w:t>
      </w:r>
      <w:r>
        <w:rPr>
          <w:rFonts w:ascii="Arial" w:eastAsia="宋体" w:hAnsi="Arial" w:cs="Arial"/>
          <w:color w:val="000000" w:themeColor="text1"/>
          <w:kern w:val="0"/>
          <w:sz w:val="22"/>
        </w:rPr>
        <w:t>24</w:t>
      </w:r>
      <w:r>
        <w:rPr>
          <w:rFonts w:ascii="Arial" w:eastAsia="宋体" w:hAnsi="Arial" w:cs="Arial"/>
          <w:color w:val="000000" w:themeColor="text1"/>
          <w:kern w:val="0"/>
          <w:sz w:val="22"/>
        </w:rPr>
        <w:t>小时内，</w:t>
      </w:r>
      <w:r>
        <w:rPr>
          <w:rFonts w:ascii="Arial" w:eastAsia="宋体" w:hAnsi="Arial" w:cs="Arial"/>
          <w:color w:val="000000" w:themeColor="text1"/>
          <w:kern w:val="0"/>
          <w:sz w:val="22"/>
        </w:rPr>
        <w:t xml:space="preserve">ICO </w:t>
      </w:r>
      <w:r>
        <w:rPr>
          <w:rFonts w:ascii="Arial" w:eastAsia="宋体" w:hAnsi="Arial" w:cs="Arial"/>
          <w:color w:val="000000" w:themeColor="text1"/>
          <w:kern w:val="0"/>
          <w:sz w:val="22"/>
        </w:rPr>
        <w:t>宣布有意对万豪国际处以</w:t>
      </w:r>
      <w:r>
        <w:rPr>
          <w:rFonts w:ascii="Arial" w:eastAsia="宋体" w:hAnsi="Arial" w:cs="Arial"/>
          <w:color w:val="000000" w:themeColor="text1"/>
          <w:kern w:val="0"/>
          <w:sz w:val="22"/>
        </w:rPr>
        <w:t xml:space="preserve"> 9920 </w:t>
      </w:r>
      <w:r>
        <w:rPr>
          <w:rFonts w:ascii="Arial" w:eastAsia="宋体" w:hAnsi="Arial" w:cs="Arial"/>
          <w:color w:val="000000" w:themeColor="text1"/>
          <w:kern w:val="0"/>
          <w:sz w:val="22"/>
        </w:rPr>
        <w:t>万英镑的违规罚款，并对英国航空公司处以破纪录的</w:t>
      </w:r>
      <w:r>
        <w:rPr>
          <w:rFonts w:ascii="Arial" w:eastAsia="宋体" w:hAnsi="Arial" w:cs="Arial"/>
          <w:color w:val="000000" w:themeColor="text1"/>
          <w:kern w:val="0"/>
          <w:sz w:val="22"/>
        </w:rPr>
        <w:t xml:space="preserve"> 183 </w:t>
      </w:r>
      <w:r>
        <w:rPr>
          <w:rFonts w:ascii="Arial" w:eastAsia="宋体" w:hAnsi="Arial" w:cs="Arial"/>
          <w:color w:val="000000" w:themeColor="text1"/>
          <w:kern w:val="0"/>
          <w:sz w:val="22"/>
        </w:rPr>
        <w:t>亿英镑违规罚款。据报道，英国航空公司的罚款仅占其全球年营业额的</w:t>
      </w:r>
      <w:r>
        <w:rPr>
          <w:rFonts w:ascii="Arial" w:eastAsia="宋体" w:hAnsi="Arial" w:cs="Arial"/>
          <w:color w:val="000000" w:themeColor="text1"/>
          <w:kern w:val="0"/>
          <w:sz w:val="22"/>
        </w:rPr>
        <w:t>1.5%</w:t>
      </w:r>
      <w:r>
        <w:rPr>
          <w:rFonts w:ascii="Arial" w:eastAsia="宋体" w:hAnsi="Arial" w:cs="Arial"/>
          <w:color w:val="000000" w:themeColor="text1"/>
          <w:kern w:val="0"/>
          <w:sz w:val="22"/>
        </w:rPr>
        <w:t>，我们预计未来几年将会有更多的罚款（并可能有更巨额的罚款）。</w:t>
      </w:r>
    </w:p>
    <w:p w14:paraId="24D3F6AD" w14:textId="77777777" w:rsidR="00C435A4" w:rsidRDefault="00C435A4">
      <w:pPr>
        <w:spacing w:line="276" w:lineRule="auto"/>
        <w:jc w:val="left"/>
        <w:rPr>
          <w:rFonts w:ascii="Arial" w:eastAsia="宋体" w:hAnsi="Arial" w:cs="Arial"/>
          <w:color w:val="000000" w:themeColor="text1"/>
          <w:kern w:val="0"/>
          <w:sz w:val="22"/>
        </w:rPr>
      </w:pPr>
    </w:p>
    <w:p w14:paraId="72AB1553"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爱沙尼亚</w:t>
      </w:r>
    </w:p>
    <w:p w14:paraId="285E001F" w14:textId="77777777" w:rsidR="00C435A4" w:rsidRDefault="00C435A4">
      <w:pPr>
        <w:spacing w:line="276" w:lineRule="auto"/>
        <w:jc w:val="center"/>
        <w:rPr>
          <w:rFonts w:ascii="Arial" w:eastAsia="宋体" w:hAnsi="Arial" w:cs="Arial"/>
          <w:b/>
          <w:bCs/>
          <w:color w:val="000000" w:themeColor="text1"/>
          <w:kern w:val="0"/>
          <w:sz w:val="24"/>
          <w:szCs w:val="24"/>
        </w:rPr>
      </w:pPr>
    </w:p>
    <w:p w14:paraId="39377F8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GDPR</w:t>
      </w:r>
      <w:r>
        <w:rPr>
          <w:rFonts w:ascii="Arial" w:eastAsia="宋体" w:hAnsi="Arial" w:cs="Arial"/>
          <w:color w:val="000000" w:themeColor="text1"/>
          <w:kern w:val="0"/>
          <w:sz w:val="22"/>
        </w:rPr>
        <w:t>通过之后，《爱沙尼亚数据保护法》（</w:t>
      </w:r>
      <w:r>
        <w:rPr>
          <w:rFonts w:ascii="Arial" w:eastAsia="宋体" w:hAnsi="Arial" w:cs="Arial"/>
          <w:color w:val="000000" w:themeColor="text1"/>
          <w:kern w:val="0"/>
          <w:sz w:val="22"/>
        </w:rPr>
        <w:t>PDPA</w:t>
      </w:r>
      <w:r>
        <w:rPr>
          <w:rFonts w:ascii="Arial" w:eastAsia="宋体" w:hAnsi="Arial" w:cs="Arial"/>
          <w:color w:val="000000" w:themeColor="text1"/>
          <w:kern w:val="0"/>
          <w:sz w:val="22"/>
        </w:rPr>
        <w:t>）终于于</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1</w:t>
      </w:r>
      <w:r>
        <w:rPr>
          <w:rFonts w:ascii="Arial" w:eastAsia="宋体" w:hAnsi="Arial" w:cs="Arial"/>
          <w:color w:val="000000" w:themeColor="text1"/>
          <w:kern w:val="0"/>
          <w:sz w:val="22"/>
        </w:rPr>
        <w:t>月</w:t>
      </w:r>
      <w:r>
        <w:rPr>
          <w:rFonts w:ascii="Arial" w:eastAsia="宋体" w:hAnsi="Arial" w:cs="Arial"/>
          <w:color w:val="000000" w:themeColor="text1"/>
          <w:kern w:val="0"/>
          <w:sz w:val="22"/>
        </w:rPr>
        <w:t>15</w:t>
      </w:r>
      <w:r>
        <w:rPr>
          <w:rFonts w:ascii="Arial" w:eastAsia="宋体" w:hAnsi="Arial" w:cs="Arial"/>
          <w:color w:val="000000" w:themeColor="text1"/>
          <w:kern w:val="0"/>
          <w:sz w:val="22"/>
        </w:rPr>
        <w:t>日生效。由于</w:t>
      </w:r>
      <w:r>
        <w:rPr>
          <w:rFonts w:ascii="Arial" w:eastAsia="宋体" w:hAnsi="Arial" w:cs="Arial"/>
          <w:color w:val="000000" w:themeColor="text1"/>
          <w:kern w:val="0"/>
          <w:sz w:val="22"/>
        </w:rPr>
        <w:t>PDPA</w:t>
      </w:r>
      <w:r>
        <w:rPr>
          <w:rFonts w:ascii="Arial" w:eastAsia="宋体" w:hAnsi="Arial" w:cs="Arial"/>
          <w:color w:val="000000" w:themeColor="text1"/>
          <w:kern w:val="0"/>
          <w:sz w:val="22"/>
        </w:rPr>
        <w:t>已经生效，而爱沙尼亚的内部条例与</w:t>
      </w:r>
      <w:r>
        <w:rPr>
          <w:rFonts w:ascii="Arial" w:eastAsia="宋体" w:hAnsi="Arial" w:cs="Arial"/>
          <w:color w:val="000000" w:themeColor="text1"/>
          <w:kern w:val="0"/>
          <w:sz w:val="22"/>
        </w:rPr>
        <w:t>PDPA</w:t>
      </w:r>
      <w:r>
        <w:rPr>
          <w:rFonts w:ascii="Arial" w:eastAsia="宋体" w:hAnsi="Arial" w:cs="Arial"/>
          <w:color w:val="000000" w:themeColor="text1"/>
          <w:kern w:val="0"/>
          <w:sz w:val="22"/>
        </w:rPr>
        <w:t>并不冲突，因此这一条例也被充分采纳。</w:t>
      </w:r>
    </w:p>
    <w:p w14:paraId="21251958" w14:textId="77777777" w:rsidR="00C435A4" w:rsidRDefault="00C435A4">
      <w:pPr>
        <w:spacing w:line="276" w:lineRule="auto"/>
        <w:jc w:val="left"/>
        <w:rPr>
          <w:rFonts w:ascii="Arial" w:eastAsia="宋体" w:hAnsi="Arial" w:cs="Arial"/>
          <w:color w:val="000000" w:themeColor="text1"/>
          <w:kern w:val="0"/>
          <w:sz w:val="22"/>
        </w:rPr>
      </w:pPr>
    </w:p>
    <w:p w14:paraId="274A05A2" w14:textId="77777777" w:rsidR="00C435A4" w:rsidRDefault="001F6956">
      <w:pPr>
        <w:spacing w:line="276" w:lineRule="auto"/>
        <w:jc w:val="left"/>
        <w:rPr>
          <w:rFonts w:ascii="Arial" w:eastAsia="宋体" w:hAnsi="Arial" w:cs="Arial"/>
          <w:b/>
          <w:color w:val="000000" w:themeColor="text1"/>
          <w:kern w:val="0"/>
          <w:sz w:val="22"/>
        </w:rPr>
      </w:pPr>
      <w:r>
        <w:rPr>
          <w:rFonts w:ascii="Arial" w:eastAsia="宋体" w:hAnsi="Arial" w:cs="Arial"/>
          <w:b/>
          <w:color w:val="000000" w:themeColor="text1"/>
          <w:kern w:val="0"/>
          <w:sz w:val="22"/>
        </w:rPr>
        <w:t>罚款及处罚</w:t>
      </w:r>
    </w:p>
    <w:p w14:paraId="5DC6E853" w14:textId="77777777" w:rsidR="00C435A4" w:rsidRDefault="00C435A4">
      <w:pPr>
        <w:spacing w:line="276" w:lineRule="auto"/>
        <w:jc w:val="left"/>
        <w:rPr>
          <w:rFonts w:ascii="Arial" w:eastAsia="宋体" w:hAnsi="Arial" w:cs="Arial"/>
          <w:b/>
          <w:color w:val="000000" w:themeColor="text1"/>
          <w:kern w:val="0"/>
          <w:sz w:val="22"/>
        </w:rPr>
      </w:pPr>
    </w:p>
    <w:p w14:paraId="32CB952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由于</w:t>
      </w:r>
      <w:r>
        <w:rPr>
          <w:rFonts w:ascii="Arial" w:eastAsia="宋体" w:hAnsi="Arial" w:cs="Arial"/>
          <w:color w:val="000000" w:themeColor="text1"/>
          <w:kern w:val="0"/>
          <w:sz w:val="22"/>
        </w:rPr>
        <w:t>PDPA</w:t>
      </w:r>
      <w:r>
        <w:rPr>
          <w:rFonts w:ascii="Arial" w:eastAsia="宋体" w:hAnsi="Arial" w:cs="Arial"/>
          <w:color w:val="000000" w:themeColor="text1"/>
          <w:kern w:val="0"/>
          <w:sz w:val="22"/>
        </w:rPr>
        <w:t>通过较晚，爱沙尼亚数据保护监察局</w:t>
      </w:r>
      <w:r>
        <w:rPr>
          <w:rFonts w:ascii="Arial" w:eastAsia="宋体" w:hAnsi="Arial" w:cs="Arial"/>
          <w:color w:val="000000" w:themeColor="text1"/>
          <w:kern w:val="0"/>
          <w:sz w:val="22"/>
        </w:rPr>
        <w:t>(EDPI)</w:t>
      </w:r>
      <w:r>
        <w:rPr>
          <w:rFonts w:ascii="Arial" w:eastAsia="宋体" w:hAnsi="Arial" w:cs="Arial"/>
          <w:color w:val="000000" w:themeColor="text1"/>
          <w:kern w:val="0"/>
          <w:sz w:val="22"/>
        </w:rPr>
        <w:t>在</w:t>
      </w:r>
      <w:r>
        <w:rPr>
          <w:rFonts w:ascii="Arial" w:eastAsia="宋体" w:hAnsi="Arial" w:cs="Arial"/>
          <w:color w:val="000000" w:themeColor="text1"/>
          <w:kern w:val="0"/>
          <w:sz w:val="22"/>
        </w:rPr>
        <w:t>GDPR</w:t>
      </w:r>
      <w:r>
        <w:rPr>
          <w:rFonts w:ascii="Arial" w:eastAsia="宋体" w:hAnsi="Arial" w:cs="Arial"/>
          <w:color w:val="000000" w:themeColor="text1"/>
          <w:kern w:val="0"/>
          <w:sz w:val="22"/>
        </w:rPr>
        <w:t>下没有作出任何有意义的罚款或处罚。</w:t>
      </w:r>
    </w:p>
    <w:p w14:paraId="47254983" w14:textId="77777777" w:rsidR="00C435A4" w:rsidRDefault="00C435A4">
      <w:pPr>
        <w:spacing w:line="276" w:lineRule="auto"/>
        <w:jc w:val="left"/>
        <w:rPr>
          <w:rFonts w:ascii="Arial" w:eastAsia="宋体" w:hAnsi="Arial" w:cs="Arial"/>
          <w:color w:val="000000" w:themeColor="text1"/>
          <w:kern w:val="0"/>
          <w:sz w:val="22"/>
        </w:rPr>
      </w:pPr>
    </w:p>
    <w:p w14:paraId="7C8212B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注意：爱沙尼亚的法律制度不允许像</w:t>
      </w:r>
      <w:r>
        <w:rPr>
          <w:rFonts w:ascii="Arial" w:eastAsia="宋体" w:hAnsi="Arial" w:cs="Arial"/>
          <w:color w:val="000000" w:themeColor="text1"/>
          <w:kern w:val="0"/>
          <w:sz w:val="22"/>
        </w:rPr>
        <w:t>GDPR</w:t>
      </w:r>
      <w:r>
        <w:rPr>
          <w:rFonts w:ascii="Arial" w:eastAsia="宋体" w:hAnsi="Arial" w:cs="Arial"/>
          <w:color w:val="000000" w:themeColor="text1"/>
          <w:kern w:val="0"/>
          <w:sz w:val="22"/>
        </w:rPr>
        <w:t>规定的那样处以行政罚款。在爱沙尼亚，源自</w:t>
      </w:r>
      <w:r>
        <w:rPr>
          <w:rFonts w:ascii="Arial" w:eastAsia="宋体" w:hAnsi="Arial" w:cs="Arial"/>
          <w:color w:val="000000" w:themeColor="text1"/>
          <w:kern w:val="0"/>
          <w:sz w:val="22"/>
        </w:rPr>
        <w:t>GDPR</w:t>
      </w:r>
      <w:r>
        <w:rPr>
          <w:rFonts w:ascii="Arial" w:eastAsia="宋体" w:hAnsi="Arial" w:cs="Arial"/>
          <w:color w:val="000000" w:themeColor="text1"/>
          <w:kern w:val="0"/>
          <w:sz w:val="22"/>
        </w:rPr>
        <w:t>的行政罚款规则的适用方式是监督机构在轻罪程序的框架内处以罚款。</w:t>
      </w:r>
    </w:p>
    <w:p w14:paraId="2514AE14" w14:textId="77777777" w:rsidR="00C435A4" w:rsidRDefault="00C435A4">
      <w:pPr>
        <w:spacing w:line="276" w:lineRule="auto"/>
        <w:jc w:val="left"/>
        <w:rPr>
          <w:rFonts w:ascii="Arial" w:eastAsia="宋体" w:hAnsi="Arial" w:cs="Arial"/>
          <w:color w:val="000000" w:themeColor="text1"/>
          <w:kern w:val="0"/>
          <w:sz w:val="22"/>
        </w:rPr>
      </w:pPr>
    </w:p>
    <w:p w14:paraId="256706B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此外，根据</w:t>
      </w:r>
      <w:r>
        <w:rPr>
          <w:rFonts w:ascii="Arial" w:eastAsia="宋体" w:hAnsi="Arial" w:cs="Arial"/>
          <w:color w:val="000000" w:themeColor="text1"/>
          <w:kern w:val="0"/>
          <w:sz w:val="22"/>
        </w:rPr>
        <w:t>PDPA</w:t>
      </w:r>
      <w:r>
        <w:rPr>
          <w:rFonts w:ascii="Arial" w:eastAsia="宋体" w:hAnsi="Arial" w:cs="Arial"/>
          <w:color w:val="000000" w:themeColor="text1"/>
          <w:kern w:val="0"/>
          <w:sz w:val="22"/>
        </w:rPr>
        <w:t>第</w:t>
      </w:r>
      <w:r>
        <w:rPr>
          <w:rFonts w:ascii="Arial" w:eastAsia="宋体" w:hAnsi="Arial" w:cs="Arial"/>
          <w:color w:val="000000" w:themeColor="text1"/>
          <w:kern w:val="0"/>
          <w:sz w:val="22"/>
        </w:rPr>
        <w:t>60</w:t>
      </w:r>
      <w:r>
        <w:rPr>
          <w:rFonts w:ascii="Arial" w:eastAsia="宋体" w:hAnsi="Arial" w:cs="Arial"/>
          <w:color w:val="000000" w:themeColor="text1"/>
          <w:kern w:val="0"/>
          <w:sz w:val="22"/>
        </w:rPr>
        <w:t>条，</w:t>
      </w:r>
      <w:r>
        <w:rPr>
          <w:rFonts w:ascii="Arial" w:eastAsia="宋体" w:hAnsi="Arial" w:cs="Arial"/>
          <w:color w:val="000000" w:themeColor="text1"/>
          <w:kern w:val="0"/>
          <w:sz w:val="22"/>
        </w:rPr>
        <w:t>EDPI</w:t>
      </w:r>
      <w:r>
        <w:rPr>
          <w:rFonts w:ascii="Arial" w:eastAsia="宋体" w:hAnsi="Arial" w:cs="Arial"/>
          <w:color w:val="000000" w:themeColor="text1"/>
          <w:kern w:val="0"/>
          <w:sz w:val="22"/>
        </w:rPr>
        <w:t>也可处以罚款</w:t>
      </w:r>
      <w:r>
        <w:rPr>
          <w:rFonts w:ascii="Arial" w:eastAsia="宋体" w:hAnsi="Arial" w:cs="Arial"/>
          <w:color w:val="000000" w:themeColor="text1"/>
          <w:kern w:val="0"/>
          <w:sz w:val="22"/>
        </w:rPr>
        <w:t>(</w:t>
      </w:r>
      <w:r>
        <w:rPr>
          <w:rFonts w:ascii="Arial" w:eastAsia="宋体" w:hAnsi="Arial" w:cs="Arial"/>
          <w:color w:val="000000" w:themeColor="text1"/>
          <w:kern w:val="0"/>
          <w:sz w:val="22"/>
        </w:rPr>
        <w:t>不是行政罚款；上限为</w:t>
      </w:r>
      <w:r>
        <w:rPr>
          <w:rFonts w:ascii="Arial" w:eastAsia="宋体" w:hAnsi="Arial" w:cs="Arial"/>
          <w:color w:val="000000" w:themeColor="text1"/>
          <w:kern w:val="0"/>
          <w:sz w:val="22"/>
        </w:rPr>
        <w:t>2000</w:t>
      </w:r>
      <w:r>
        <w:rPr>
          <w:rFonts w:ascii="Arial" w:eastAsia="宋体" w:hAnsi="Arial" w:cs="Arial"/>
          <w:color w:val="000000" w:themeColor="text1"/>
          <w:kern w:val="0"/>
          <w:sz w:val="22"/>
        </w:rPr>
        <w:t>万或企业营业额的</w:t>
      </w:r>
      <w:r>
        <w:rPr>
          <w:rFonts w:ascii="Arial" w:eastAsia="宋体" w:hAnsi="Arial" w:cs="Arial"/>
          <w:color w:val="000000" w:themeColor="text1"/>
          <w:kern w:val="0"/>
          <w:sz w:val="22"/>
        </w:rPr>
        <w:t>4%)</w:t>
      </w:r>
      <w:r>
        <w:rPr>
          <w:rFonts w:ascii="Arial" w:eastAsia="宋体" w:hAnsi="Arial" w:cs="Arial"/>
          <w:color w:val="000000" w:themeColor="text1"/>
          <w:kern w:val="0"/>
          <w:sz w:val="22"/>
        </w:rPr>
        <w:t>，但前提是该违规行为未遵守</w:t>
      </w:r>
      <w:r>
        <w:rPr>
          <w:rFonts w:ascii="Arial" w:eastAsia="宋体" w:hAnsi="Arial" w:cs="Arial"/>
          <w:color w:val="000000" w:themeColor="text1"/>
          <w:kern w:val="0"/>
          <w:sz w:val="22"/>
        </w:rPr>
        <w:t>EDPI</w:t>
      </w:r>
      <w:r>
        <w:rPr>
          <w:rFonts w:ascii="Arial" w:eastAsia="宋体" w:hAnsi="Arial" w:cs="Arial"/>
          <w:color w:val="000000" w:themeColor="text1"/>
          <w:kern w:val="0"/>
          <w:sz w:val="22"/>
        </w:rPr>
        <w:t>的规定。</w:t>
      </w:r>
    </w:p>
    <w:p w14:paraId="7C795EF6" w14:textId="77777777" w:rsidR="00C435A4" w:rsidRDefault="00C435A4">
      <w:pPr>
        <w:spacing w:line="276" w:lineRule="auto"/>
        <w:jc w:val="left"/>
        <w:rPr>
          <w:rFonts w:ascii="Arial" w:eastAsia="宋体" w:hAnsi="Arial" w:cs="Arial"/>
          <w:color w:val="000000" w:themeColor="text1"/>
          <w:kern w:val="0"/>
          <w:sz w:val="22"/>
        </w:rPr>
      </w:pPr>
    </w:p>
    <w:p w14:paraId="573D0451"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芬兰</w:t>
      </w:r>
    </w:p>
    <w:p w14:paraId="5ADB887E" w14:textId="77777777" w:rsidR="00C435A4" w:rsidRDefault="00C435A4">
      <w:pPr>
        <w:spacing w:line="276" w:lineRule="auto"/>
        <w:jc w:val="center"/>
        <w:rPr>
          <w:rFonts w:ascii="Arial" w:eastAsia="宋体" w:hAnsi="Arial" w:cs="Arial"/>
          <w:b/>
          <w:bCs/>
          <w:color w:val="000000" w:themeColor="text1"/>
          <w:kern w:val="0"/>
          <w:sz w:val="24"/>
          <w:szCs w:val="24"/>
        </w:rPr>
      </w:pPr>
    </w:p>
    <w:p w14:paraId="3310274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GDPR</w:t>
      </w:r>
      <w:r>
        <w:rPr>
          <w:rFonts w:ascii="Arial" w:eastAsia="宋体" w:hAnsi="Arial" w:cs="Arial"/>
          <w:color w:val="000000" w:themeColor="text1"/>
          <w:kern w:val="0"/>
          <w:sz w:val="22"/>
        </w:rPr>
        <w:t>协调了芬兰国家数据保护立法的一个重要部分。由于</w:t>
      </w:r>
      <w:r>
        <w:rPr>
          <w:rFonts w:ascii="Arial" w:eastAsia="宋体" w:hAnsi="Arial" w:cs="Arial"/>
          <w:color w:val="000000" w:themeColor="text1"/>
          <w:kern w:val="0"/>
          <w:sz w:val="22"/>
        </w:rPr>
        <w:t>GDPR</w:t>
      </w:r>
      <w:r>
        <w:rPr>
          <w:rFonts w:ascii="Arial" w:eastAsia="宋体" w:hAnsi="Arial" w:cs="Arial"/>
          <w:color w:val="000000" w:themeColor="text1"/>
          <w:kern w:val="0"/>
          <w:sz w:val="22"/>
        </w:rPr>
        <w:t>，原《个人数据法》</w:t>
      </w:r>
      <w:r>
        <w:rPr>
          <w:rFonts w:ascii="Arial" w:eastAsia="宋体" w:hAnsi="Arial" w:cs="Arial"/>
          <w:color w:val="000000" w:themeColor="text1"/>
          <w:kern w:val="0"/>
          <w:sz w:val="22"/>
        </w:rPr>
        <w:lastRenderedPageBreak/>
        <w:t>(523/1999)</w:t>
      </w:r>
      <w:r>
        <w:rPr>
          <w:rFonts w:ascii="Arial" w:eastAsia="宋体" w:hAnsi="Arial" w:cs="Arial"/>
          <w:color w:val="000000" w:themeColor="text1"/>
          <w:kern w:val="0"/>
          <w:sz w:val="22"/>
        </w:rPr>
        <w:t>被废除，新的《数据保护法》</w:t>
      </w:r>
      <w:r>
        <w:rPr>
          <w:rFonts w:ascii="Arial" w:eastAsia="宋体" w:hAnsi="Arial" w:cs="Arial"/>
          <w:color w:val="000000" w:themeColor="text1"/>
          <w:kern w:val="0"/>
          <w:sz w:val="22"/>
        </w:rPr>
        <w:t>(1050/2018)</w:t>
      </w:r>
      <w:r>
        <w:rPr>
          <w:rFonts w:ascii="Arial" w:eastAsia="宋体" w:hAnsi="Arial" w:cs="Arial"/>
          <w:color w:val="000000" w:themeColor="text1"/>
          <w:kern w:val="0"/>
          <w:sz w:val="22"/>
        </w:rPr>
        <w:t>在全国范围内对</w:t>
      </w:r>
      <w:r>
        <w:rPr>
          <w:rFonts w:ascii="Arial" w:eastAsia="宋体" w:hAnsi="Arial" w:cs="Arial"/>
          <w:color w:val="000000" w:themeColor="text1"/>
          <w:kern w:val="0"/>
          <w:sz w:val="22"/>
        </w:rPr>
        <w:t>GDPR</w:t>
      </w:r>
      <w:r>
        <w:rPr>
          <w:rFonts w:ascii="Arial" w:eastAsia="宋体" w:hAnsi="Arial" w:cs="Arial"/>
          <w:color w:val="000000" w:themeColor="text1"/>
          <w:kern w:val="0"/>
          <w:sz w:val="22"/>
        </w:rPr>
        <w:t>进行了补充，该法于</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1</w:t>
      </w:r>
      <w:r>
        <w:rPr>
          <w:rFonts w:ascii="Arial" w:eastAsia="宋体" w:hAnsi="Arial" w:cs="Arial"/>
          <w:color w:val="000000" w:themeColor="text1"/>
          <w:kern w:val="0"/>
          <w:sz w:val="22"/>
        </w:rPr>
        <w:t>月初生效。《数据保护法》与</w:t>
      </w:r>
      <w:r>
        <w:rPr>
          <w:rFonts w:ascii="Arial" w:eastAsia="宋体" w:hAnsi="Arial" w:cs="Arial"/>
          <w:color w:val="000000" w:themeColor="text1"/>
          <w:kern w:val="0"/>
          <w:sz w:val="22"/>
        </w:rPr>
        <w:t>GDPR</w:t>
      </w:r>
      <w:r>
        <w:rPr>
          <w:rFonts w:ascii="Arial" w:eastAsia="宋体" w:hAnsi="Arial" w:cs="Arial"/>
          <w:color w:val="000000" w:themeColor="text1"/>
          <w:kern w:val="0"/>
          <w:sz w:val="22"/>
        </w:rPr>
        <w:t>并行适用，具体规定和补充了</w:t>
      </w:r>
      <w:r>
        <w:rPr>
          <w:rFonts w:ascii="Arial" w:eastAsia="宋体" w:hAnsi="Arial" w:cs="Arial"/>
          <w:color w:val="000000" w:themeColor="text1"/>
          <w:kern w:val="0"/>
          <w:sz w:val="22"/>
        </w:rPr>
        <w:t>GDPR</w:t>
      </w:r>
      <w:r>
        <w:rPr>
          <w:rFonts w:ascii="Arial" w:eastAsia="宋体" w:hAnsi="Arial" w:cs="Arial"/>
          <w:color w:val="000000" w:themeColor="text1"/>
          <w:kern w:val="0"/>
          <w:sz w:val="22"/>
        </w:rPr>
        <w:t>，并规定了与处理个人数据有关的某些特殊情况。</w:t>
      </w:r>
    </w:p>
    <w:p w14:paraId="0DBFE960" w14:textId="77777777" w:rsidR="00C435A4" w:rsidRDefault="00C435A4">
      <w:pPr>
        <w:spacing w:line="276" w:lineRule="auto"/>
        <w:jc w:val="left"/>
        <w:rPr>
          <w:rFonts w:ascii="Arial" w:eastAsia="宋体" w:hAnsi="Arial" w:cs="Arial"/>
          <w:color w:val="000000" w:themeColor="text1"/>
          <w:kern w:val="0"/>
          <w:sz w:val="22"/>
        </w:rPr>
      </w:pPr>
    </w:p>
    <w:p w14:paraId="1668B0C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此外，与就业隐私有关的问题由《职业生活隐私保护法》</w:t>
      </w:r>
      <w:r>
        <w:rPr>
          <w:rFonts w:ascii="Arial" w:eastAsia="宋体" w:hAnsi="Arial" w:cs="Arial"/>
          <w:color w:val="000000" w:themeColor="text1"/>
          <w:kern w:val="0"/>
          <w:sz w:val="22"/>
        </w:rPr>
        <w:t>(759/2004)</w:t>
      </w:r>
      <w:r>
        <w:rPr>
          <w:rFonts w:ascii="Arial" w:eastAsia="宋体" w:hAnsi="Arial" w:cs="Arial"/>
          <w:color w:val="000000" w:themeColor="text1"/>
          <w:kern w:val="0"/>
          <w:sz w:val="22"/>
        </w:rPr>
        <w:t>规制，该法根据</w:t>
      </w:r>
      <w:r>
        <w:rPr>
          <w:rFonts w:ascii="Arial" w:eastAsia="宋体" w:hAnsi="Arial" w:cs="Arial"/>
          <w:color w:val="000000" w:themeColor="text1"/>
          <w:kern w:val="0"/>
          <w:sz w:val="22"/>
        </w:rPr>
        <w:t>GDPR</w:t>
      </w:r>
      <w:r>
        <w:rPr>
          <w:rFonts w:ascii="Arial" w:eastAsia="宋体" w:hAnsi="Arial" w:cs="Arial"/>
          <w:color w:val="000000" w:themeColor="text1"/>
          <w:kern w:val="0"/>
          <w:sz w:val="22"/>
        </w:rPr>
        <w:t>作了修正，修正案于</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4</w:t>
      </w:r>
      <w:r>
        <w:rPr>
          <w:rFonts w:ascii="Arial" w:eastAsia="宋体" w:hAnsi="Arial" w:cs="Arial"/>
          <w:color w:val="000000" w:themeColor="text1"/>
          <w:kern w:val="0"/>
          <w:sz w:val="22"/>
        </w:rPr>
        <w:t>月初生效。芬兰还制定了若干特别立法和部门立法，涉及在某些情况下处理个人数据</w:t>
      </w:r>
      <w:r>
        <w:rPr>
          <w:rFonts w:ascii="Arial" w:eastAsia="宋体" w:hAnsi="Arial" w:cs="Arial"/>
          <w:color w:val="000000" w:themeColor="text1"/>
          <w:kern w:val="0"/>
          <w:sz w:val="22"/>
        </w:rPr>
        <w:t>，如处理信贷和支付违约数据、病人和健康数据以及与</w:t>
      </w:r>
      <w:r>
        <w:rPr>
          <w:rFonts w:ascii="Arial" w:eastAsia="宋体" w:hAnsi="Arial" w:cs="Arial"/>
          <w:color w:val="000000" w:themeColor="text1"/>
          <w:kern w:val="0"/>
          <w:sz w:val="22"/>
        </w:rPr>
        <w:t>cookie</w:t>
      </w:r>
      <w:r>
        <w:rPr>
          <w:rFonts w:ascii="Arial" w:eastAsia="宋体" w:hAnsi="Arial" w:cs="Arial"/>
          <w:color w:val="000000" w:themeColor="text1"/>
          <w:kern w:val="0"/>
          <w:sz w:val="22"/>
        </w:rPr>
        <w:t>有关的数据。</w:t>
      </w:r>
    </w:p>
    <w:p w14:paraId="4952EF9A" w14:textId="77777777" w:rsidR="00C435A4" w:rsidRDefault="00C435A4">
      <w:pPr>
        <w:spacing w:line="276" w:lineRule="auto"/>
        <w:jc w:val="left"/>
        <w:rPr>
          <w:rFonts w:ascii="Arial" w:eastAsia="宋体" w:hAnsi="Arial" w:cs="Arial"/>
          <w:color w:val="000000" w:themeColor="text1"/>
          <w:kern w:val="0"/>
          <w:sz w:val="22"/>
        </w:rPr>
      </w:pPr>
    </w:p>
    <w:p w14:paraId="0DBEC5F5" w14:textId="77777777" w:rsidR="00C435A4" w:rsidRDefault="001F6956">
      <w:pPr>
        <w:spacing w:line="276" w:lineRule="auto"/>
        <w:jc w:val="left"/>
        <w:rPr>
          <w:rFonts w:ascii="Arial" w:eastAsia="宋体" w:hAnsi="Arial" w:cs="Arial"/>
          <w:b/>
          <w:color w:val="000000" w:themeColor="text1"/>
          <w:kern w:val="0"/>
          <w:sz w:val="22"/>
        </w:rPr>
      </w:pPr>
      <w:r>
        <w:rPr>
          <w:rFonts w:ascii="Arial" w:eastAsia="宋体" w:hAnsi="Arial" w:cs="Arial"/>
          <w:b/>
          <w:color w:val="000000" w:themeColor="text1"/>
          <w:kern w:val="0"/>
          <w:sz w:val="22"/>
        </w:rPr>
        <w:t>罚款及处罚</w:t>
      </w:r>
    </w:p>
    <w:p w14:paraId="6ABD07C4" w14:textId="77777777" w:rsidR="00C435A4" w:rsidRDefault="00C435A4">
      <w:pPr>
        <w:spacing w:line="276" w:lineRule="auto"/>
        <w:jc w:val="left"/>
        <w:rPr>
          <w:rFonts w:ascii="Arial" w:eastAsia="宋体" w:hAnsi="Arial" w:cs="Arial"/>
          <w:b/>
          <w:color w:val="000000" w:themeColor="text1"/>
          <w:kern w:val="0"/>
          <w:sz w:val="22"/>
        </w:rPr>
      </w:pPr>
    </w:p>
    <w:p w14:paraId="70DFDA2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提交给芬兰监督机构的案件数量大幅增加，</w:t>
      </w:r>
      <w:r>
        <w:rPr>
          <w:rFonts w:ascii="Arial" w:eastAsia="宋体" w:hAnsi="Arial" w:cs="Arial"/>
          <w:color w:val="000000" w:themeColor="text1"/>
          <w:kern w:val="0"/>
          <w:sz w:val="22"/>
        </w:rPr>
        <w:t>2018</w:t>
      </w:r>
      <w:r>
        <w:rPr>
          <w:rFonts w:ascii="Arial" w:eastAsia="宋体" w:hAnsi="Arial" w:cs="Arial"/>
          <w:color w:val="000000" w:themeColor="text1"/>
          <w:kern w:val="0"/>
          <w:sz w:val="22"/>
        </w:rPr>
        <w:t>年登记的案件为</w:t>
      </w:r>
      <w:r>
        <w:rPr>
          <w:rFonts w:ascii="Arial" w:eastAsia="宋体" w:hAnsi="Arial" w:cs="Arial"/>
          <w:color w:val="000000" w:themeColor="text1"/>
          <w:kern w:val="0"/>
          <w:sz w:val="22"/>
        </w:rPr>
        <w:t>9617</w:t>
      </w:r>
      <w:r>
        <w:rPr>
          <w:rFonts w:ascii="Arial" w:eastAsia="宋体" w:hAnsi="Arial" w:cs="Arial"/>
          <w:color w:val="000000" w:themeColor="text1"/>
          <w:kern w:val="0"/>
          <w:sz w:val="22"/>
        </w:rPr>
        <w:t>件，而前一年为</w:t>
      </w:r>
      <w:r>
        <w:rPr>
          <w:rFonts w:ascii="Arial" w:eastAsia="宋体" w:hAnsi="Arial" w:cs="Arial"/>
          <w:color w:val="000000" w:themeColor="text1"/>
          <w:kern w:val="0"/>
          <w:sz w:val="22"/>
        </w:rPr>
        <w:t>3957</w:t>
      </w:r>
      <w:r>
        <w:rPr>
          <w:rFonts w:ascii="Arial" w:eastAsia="宋体" w:hAnsi="Arial" w:cs="Arial"/>
          <w:color w:val="000000" w:themeColor="text1"/>
          <w:kern w:val="0"/>
          <w:sz w:val="22"/>
        </w:rPr>
        <w:t>件。数据保护监察员已就违反</w:t>
      </w:r>
      <w:r>
        <w:rPr>
          <w:rFonts w:ascii="Arial" w:eastAsia="宋体" w:hAnsi="Arial" w:cs="Arial"/>
          <w:color w:val="000000" w:themeColor="text1"/>
          <w:kern w:val="0"/>
          <w:sz w:val="22"/>
        </w:rPr>
        <w:t>GDPR</w:t>
      </w:r>
      <w:r>
        <w:rPr>
          <w:rFonts w:ascii="Arial" w:eastAsia="宋体" w:hAnsi="Arial" w:cs="Arial"/>
          <w:color w:val="000000" w:themeColor="text1"/>
          <w:kern w:val="0"/>
          <w:sz w:val="22"/>
        </w:rPr>
        <w:t>的行为发出了若干警告。然而，目前还没有作出罚款。</w:t>
      </w:r>
    </w:p>
    <w:p w14:paraId="56C0A584" w14:textId="77777777" w:rsidR="00C435A4" w:rsidRDefault="00C435A4">
      <w:pPr>
        <w:spacing w:line="276" w:lineRule="auto"/>
        <w:jc w:val="left"/>
        <w:rPr>
          <w:rFonts w:ascii="Arial" w:eastAsia="宋体" w:hAnsi="Arial" w:cs="Arial"/>
          <w:color w:val="000000" w:themeColor="text1"/>
          <w:kern w:val="0"/>
          <w:sz w:val="22"/>
        </w:rPr>
      </w:pPr>
    </w:p>
    <w:p w14:paraId="379A9E55"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法国</w:t>
      </w:r>
    </w:p>
    <w:p w14:paraId="41B8F381" w14:textId="77777777" w:rsidR="00C435A4" w:rsidRDefault="00C435A4">
      <w:pPr>
        <w:spacing w:line="276" w:lineRule="auto"/>
        <w:jc w:val="left"/>
        <w:rPr>
          <w:rFonts w:ascii="Arial" w:eastAsia="宋体" w:hAnsi="Arial" w:cs="Arial"/>
          <w:color w:val="000000" w:themeColor="text1"/>
          <w:kern w:val="0"/>
          <w:sz w:val="22"/>
        </w:rPr>
      </w:pPr>
    </w:p>
    <w:p w14:paraId="6F62606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slator has chosen to use and the measures transposed into French law by the Police-Justice Directive.</w:t>
      </w:r>
    </w:p>
    <w:p w14:paraId="2C19F0C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自</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6</w:t>
      </w:r>
      <w:r>
        <w:rPr>
          <w:rFonts w:ascii="Arial" w:eastAsia="宋体" w:hAnsi="Arial" w:cs="Arial"/>
          <w:color w:val="000000" w:themeColor="text1"/>
          <w:kern w:val="0"/>
          <w:sz w:val="22"/>
        </w:rPr>
        <w:t>月</w:t>
      </w:r>
      <w:r>
        <w:rPr>
          <w:rFonts w:ascii="Arial" w:eastAsia="宋体" w:hAnsi="Arial" w:cs="Arial"/>
          <w:color w:val="000000" w:themeColor="text1"/>
          <w:kern w:val="0"/>
          <w:sz w:val="22"/>
        </w:rPr>
        <w:t>1</w:t>
      </w:r>
      <w:r>
        <w:rPr>
          <w:rFonts w:ascii="Arial" w:eastAsia="宋体" w:hAnsi="Arial" w:cs="Arial"/>
          <w:color w:val="000000" w:themeColor="text1"/>
          <w:kern w:val="0"/>
          <w:sz w:val="22"/>
        </w:rPr>
        <w:t>日起，</w:t>
      </w:r>
      <w:r>
        <w:rPr>
          <w:rFonts w:ascii="Arial" w:eastAsia="宋体" w:hAnsi="Arial" w:cs="Arial"/>
          <w:color w:val="000000" w:themeColor="text1"/>
          <w:kern w:val="0"/>
          <w:sz w:val="22"/>
        </w:rPr>
        <w:t>1978</w:t>
      </w:r>
      <w:r>
        <w:rPr>
          <w:rFonts w:ascii="Arial" w:eastAsia="宋体" w:hAnsi="Arial" w:cs="Arial"/>
          <w:color w:val="000000" w:themeColor="text1"/>
          <w:kern w:val="0"/>
          <w:sz w:val="22"/>
        </w:rPr>
        <w:t>年</w:t>
      </w:r>
      <w:r>
        <w:rPr>
          <w:rFonts w:ascii="Arial" w:eastAsia="宋体" w:hAnsi="Arial" w:cs="Arial"/>
          <w:color w:val="000000" w:themeColor="text1"/>
          <w:kern w:val="0"/>
          <w:sz w:val="22"/>
        </w:rPr>
        <w:t>1</w:t>
      </w:r>
      <w:r>
        <w:rPr>
          <w:rFonts w:ascii="Arial" w:eastAsia="宋体" w:hAnsi="Arial" w:cs="Arial"/>
          <w:color w:val="000000" w:themeColor="text1"/>
          <w:kern w:val="0"/>
          <w:sz w:val="22"/>
        </w:rPr>
        <w:t>月</w:t>
      </w:r>
      <w:r>
        <w:rPr>
          <w:rFonts w:ascii="Arial" w:eastAsia="宋体" w:hAnsi="Arial" w:cs="Arial"/>
          <w:color w:val="000000" w:themeColor="text1"/>
          <w:kern w:val="0"/>
          <w:sz w:val="22"/>
        </w:rPr>
        <w:t>6</w:t>
      </w:r>
      <w:r>
        <w:rPr>
          <w:rFonts w:ascii="Arial" w:eastAsia="宋体" w:hAnsi="Arial" w:cs="Arial"/>
          <w:color w:val="000000" w:themeColor="text1"/>
          <w:kern w:val="0"/>
          <w:sz w:val="22"/>
        </w:rPr>
        <w:t>日新修订的《数据保护法》已经生效。其中特别包括《一般数据保护条例》（</w:t>
      </w:r>
      <w:r>
        <w:rPr>
          <w:rFonts w:ascii="Arial" w:eastAsia="宋体" w:hAnsi="Arial" w:cs="Arial"/>
          <w:color w:val="000000" w:themeColor="text1"/>
          <w:kern w:val="0"/>
          <w:sz w:val="22"/>
        </w:rPr>
        <w:t>GDPR</w:t>
      </w:r>
      <w:r>
        <w:rPr>
          <w:rFonts w:ascii="Arial" w:eastAsia="宋体" w:hAnsi="Arial" w:cs="Arial"/>
          <w:color w:val="000000" w:themeColor="text1"/>
          <w:kern w:val="0"/>
          <w:sz w:val="22"/>
        </w:rPr>
        <w:t>）认可的立法者可选择性使用的关于</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国家回旋余地</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的规定，这些措施经由《警察</w:t>
      </w:r>
      <w:r>
        <w:rPr>
          <w:rFonts w:ascii="Arial" w:eastAsia="宋体" w:hAnsi="Arial" w:cs="Arial"/>
          <w:color w:val="000000" w:themeColor="text1"/>
          <w:kern w:val="0"/>
          <w:sz w:val="22"/>
        </w:rPr>
        <w:t>-</w:t>
      </w:r>
      <w:r>
        <w:rPr>
          <w:rFonts w:ascii="Arial" w:eastAsia="宋体" w:hAnsi="Arial" w:cs="Arial"/>
          <w:color w:val="000000" w:themeColor="text1"/>
          <w:kern w:val="0"/>
          <w:sz w:val="22"/>
        </w:rPr>
        <w:t>司法指令》被转化为法国法律。</w:t>
      </w:r>
    </w:p>
    <w:p w14:paraId="7A376266" w14:textId="77777777" w:rsidR="00C435A4" w:rsidRDefault="00C435A4">
      <w:pPr>
        <w:spacing w:line="276" w:lineRule="auto"/>
        <w:jc w:val="left"/>
        <w:rPr>
          <w:rFonts w:ascii="Arial" w:eastAsia="宋体" w:hAnsi="Arial" w:cs="Arial"/>
          <w:color w:val="000000" w:themeColor="text1"/>
          <w:kern w:val="0"/>
          <w:sz w:val="22"/>
        </w:rPr>
      </w:pPr>
    </w:p>
    <w:p w14:paraId="39C6EE4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新的修订根据有关处理的性质具体规定了适用的不同制度：</w:t>
      </w:r>
      <w:r>
        <w:rPr>
          <w:rFonts w:ascii="Arial" w:eastAsia="宋体" w:hAnsi="Arial" w:cs="Arial"/>
          <w:color w:val="000000" w:themeColor="text1"/>
          <w:kern w:val="0"/>
          <w:sz w:val="22"/>
        </w:rPr>
        <w:t>RGPD</w:t>
      </w:r>
      <w:r>
        <w:rPr>
          <w:rFonts w:ascii="Arial" w:eastAsia="宋体" w:hAnsi="Arial" w:cs="Arial"/>
          <w:color w:val="000000" w:themeColor="text1"/>
          <w:kern w:val="0"/>
          <w:sz w:val="22"/>
        </w:rPr>
        <w:t>处理、警察</w:t>
      </w:r>
      <w:r>
        <w:rPr>
          <w:rFonts w:ascii="Arial" w:eastAsia="宋体" w:hAnsi="Arial" w:cs="Arial"/>
          <w:color w:val="000000" w:themeColor="text1"/>
          <w:kern w:val="0"/>
          <w:sz w:val="22"/>
        </w:rPr>
        <w:t>-</w:t>
      </w:r>
      <w:r>
        <w:rPr>
          <w:rFonts w:ascii="Arial" w:eastAsia="宋体" w:hAnsi="Arial" w:cs="Arial"/>
          <w:color w:val="000000" w:themeColor="text1"/>
          <w:kern w:val="0"/>
          <w:sz w:val="22"/>
        </w:rPr>
        <w:t>司法处理、国防或国家安全处理等，还包含适用于任何处理的共同规定。</w:t>
      </w:r>
    </w:p>
    <w:p w14:paraId="1FAFB9CA" w14:textId="77777777" w:rsidR="00C435A4" w:rsidRDefault="00C435A4">
      <w:pPr>
        <w:spacing w:line="276" w:lineRule="auto"/>
        <w:jc w:val="left"/>
        <w:rPr>
          <w:rFonts w:ascii="Arial" w:eastAsia="宋体" w:hAnsi="Arial" w:cs="Arial"/>
          <w:color w:val="000000" w:themeColor="text1"/>
          <w:kern w:val="0"/>
          <w:sz w:val="22"/>
        </w:rPr>
      </w:pPr>
    </w:p>
    <w:p w14:paraId="3377435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提醒一下，《数据保护法》并不打算完全照搬</w:t>
      </w:r>
      <w:r>
        <w:rPr>
          <w:rFonts w:ascii="Arial" w:eastAsia="宋体" w:hAnsi="Arial" w:cs="Arial"/>
          <w:color w:val="000000" w:themeColor="text1"/>
          <w:kern w:val="0"/>
          <w:sz w:val="22"/>
        </w:rPr>
        <w:t>GDPR</w:t>
      </w:r>
      <w:r>
        <w:rPr>
          <w:rFonts w:ascii="Arial" w:eastAsia="宋体" w:hAnsi="Arial" w:cs="Arial"/>
          <w:color w:val="000000" w:themeColor="text1"/>
          <w:kern w:val="0"/>
          <w:sz w:val="22"/>
        </w:rPr>
        <w:t>的规定，即使在某些情况下明确提到这些规定。至于根据</w:t>
      </w:r>
      <w:r>
        <w:rPr>
          <w:rFonts w:ascii="Arial" w:eastAsia="宋体" w:hAnsi="Arial" w:cs="Arial"/>
          <w:color w:val="000000" w:themeColor="text1"/>
          <w:kern w:val="0"/>
          <w:sz w:val="22"/>
        </w:rPr>
        <w:t>GDPR</w:t>
      </w:r>
      <w:r>
        <w:rPr>
          <w:rFonts w:ascii="Arial" w:eastAsia="宋体" w:hAnsi="Arial" w:cs="Arial"/>
          <w:color w:val="000000" w:themeColor="text1"/>
          <w:kern w:val="0"/>
          <w:sz w:val="22"/>
        </w:rPr>
        <w:t>进行的处理，要充分了解法律框架，就需要对</w:t>
      </w:r>
      <w:r>
        <w:rPr>
          <w:rFonts w:ascii="Arial" w:eastAsia="宋体" w:hAnsi="Arial" w:cs="Arial"/>
          <w:color w:val="000000" w:themeColor="text1"/>
          <w:kern w:val="0"/>
          <w:sz w:val="22"/>
        </w:rPr>
        <w:t>GDPR</w:t>
      </w:r>
      <w:r>
        <w:rPr>
          <w:rFonts w:ascii="Arial" w:eastAsia="宋体" w:hAnsi="Arial" w:cs="Arial"/>
          <w:color w:val="000000" w:themeColor="text1"/>
          <w:kern w:val="0"/>
          <w:sz w:val="22"/>
        </w:rPr>
        <w:t>和</w:t>
      </w:r>
      <w:r>
        <w:rPr>
          <w:rFonts w:ascii="Arial" w:eastAsia="宋体" w:hAnsi="Arial" w:cs="Arial"/>
          <w:color w:val="000000" w:themeColor="text1"/>
          <w:kern w:val="0"/>
          <w:sz w:val="22"/>
        </w:rPr>
        <w:t>1978</w:t>
      </w:r>
      <w:r>
        <w:rPr>
          <w:rFonts w:ascii="Arial" w:eastAsia="宋体" w:hAnsi="Arial" w:cs="Arial"/>
          <w:color w:val="000000" w:themeColor="text1"/>
          <w:kern w:val="0"/>
          <w:sz w:val="22"/>
        </w:rPr>
        <w:t>年</w:t>
      </w:r>
      <w:r>
        <w:rPr>
          <w:rFonts w:ascii="Arial" w:eastAsia="宋体" w:hAnsi="Arial" w:cs="Arial"/>
          <w:color w:val="000000" w:themeColor="text1"/>
          <w:kern w:val="0"/>
          <w:sz w:val="22"/>
        </w:rPr>
        <w:t>1</w:t>
      </w:r>
      <w:r>
        <w:rPr>
          <w:rFonts w:ascii="Arial" w:eastAsia="宋体" w:hAnsi="Arial" w:cs="Arial"/>
          <w:color w:val="000000" w:themeColor="text1"/>
          <w:kern w:val="0"/>
          <w:sz w:val="22"/>
        </w:rPr>
        <w:t>月</w:t>
      </w:r>
      <w:r>
        <w:rPr>
          <w:rFonts w:ascii="Arial" w:eastAsia="宋体" w:hAnsi="Arial" w:cs="Arial"/>
          <w:color w:val="000000" w:themeColor="text1"/>
          <w:kern w:val="0"/>
          <w:sz w:val="22"/>
        </w:rPr>
        <w:t>6</w:t>
      </w:r>
      <w:r>
        <w:rPr>
          <w:rFonts w:ascii="Arial" w:eastAsia="宋体" w:hAnsi="Arial" w:cs="Arial"/>
          <w:color w:val="000000" w:themeColor="text1"/>
          <w:kern w:val="0"/>
          <w:sz w:val="22"/>
        </w:rPr>
        <w:t>日的《数据保护法》进行综合解读。</w:t>
      </w:r>
    </w:p>
    <w:p w14:paraId="01601D7B" w14:textId="77777777" w:rsidR="00C435A4" w:rsidRDefault="00C435A4">
      <w:pPr>
        <w:spacing w:line="276" w:lineRule="auto"/>
        <w:jc w:val="left"/>
        <w:rPr>
          <w:rFonts w:ascii="Arial" w:eastAsia="宋体" w:hAnsi="Arial" w:cs="Arial"/>
          <w:color w:val="000000" w:themeColor="text1"/>
          <w:kern w:val="0"/>
          <w:sz w:val="22"/>
        </w:rPr>
      </w:pPr>
    </w:p>
    <w:p w14:paraId="5F57B13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4236EB18" w14:textId="77777777" w:rsidR="00C435A4" w:rsidRDefault="00C435A4">
      <w:pPr>
        <w:spacing w:line="276" w:lineRule="auto"/>
        <w:jc w:val="left"/>
        <w:rPr>
          <w:rFonts w:ascii="Arial" w:eastAsia="宋体" w:hAnsi="Arial" w:cs="Arial"/>
          <w:color w:val="000000" w:themeColor="text1"/>
          <w:kern w:val="0"/>
          <w:sz w:val="22"/>
        </w:rPr>
      </w:pPr>
    </w:p>
    <w:p w14:paraId="4FE5C1A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就法国数据保护监管机构而言，</w:t>
      </w:r>
      <w:r>
        <w:rPr>
          <w:rFonts w:ascii="Arial" w:eastAsia="宋体" w:hAnsi="Arial" w:cs="Arial"/>
          <w:color w:val="000000" w:themeColor="text1"/>
          <w:kern w:val="0"/>
          <w:sz w:val="22"/>
        </w:rPr>
        <w:t>GDPR</w:t>
      </w:r>
      <w:r>
        <w:rPr>
          <w:rFonts w:ascii="Arial" w:eastAsia="宋体" w:hAnsi="Arial" w:cs="Arial"/>
          <w:color w:val="000000" w:themeColor="text1"/>
          <w:kern w:val="0"/>
          <w:sz w:val="22"/>
        </w:rPr>
        <w:t>首年实施的情况实属</w:t>
      </w:r>
      <w:r>
        <w:rPr>
          <w:rFonts w:ascii="Arial" w:eastAsia="宋体" w:hAnsi="Arial" w:cs="Arial"/>
          <w:color w:val="000000" w:themeColor="text1"/>
          <w:kern w:val="0"/>
          <w:sz w:val="22"/>
        </w:rPr>
        <w:t>“</w:t>
      </w:r>
      <w:r>
        <w:rPr>
          <w:rFonts w:ascii="Arial" w:eastAsia="宋体" w:hAnsi="Arial" w:cs="Arial"/>
          <w:color w:val="000000" w:themeColor="text1"/>
          <w:kern w:val="0"/>
          <w:sz w:val="22"/>
        </w:rPr>
        <w:t>特殊</w:t>
      </w:r>
      <w:r>
        <w:rPr>
          <w:rFonts w:ascii="Arial" w:eastAsia="宋体" w:hAnsi="Arial" w:cs="Arial"/>
          <w:color w:val="000000" w:themeColor="text1"/>
          <w:kern w:val="0"/>
          <w:sz w:val="22"/>
        </w:rPr>
        <w:t>”</w:t>
      </w:r>
      <w:r>
        <w:rPr>
          <w:rFonts w:ascii="Arial" w:eastAsia="宋体" w:hAnsi="Arial" w:cs="Arial"/>
          <w:color w:val="000000" w:themeColor="text1"/>
          <w:kern w:val="0"/>
          <w:sz w:val="22"/>
        </w:rPr>
        <w:t>，共有</w:t>
      </w:r>
      <w:r>
        <w:rPr>
          <w:rFonts w:ascii="Arial" w:eastAsia="宋体" w:hAnsi="Arial" w:cs="Arial"/>
          <w:color w:val="000000" w:themeColor="text1"/>
          <w:kern w:val="0"/>
          <w:sz w:val="22"/>
        </w:rPr>
        <w:t>2,044</w:t>
      </w:r>
      <w:r>
        <w:rPr>
          <w:rFonts w:ascii="Arial" w:eastAsia="宋体" w:hAnsi="Arial" w:cs="Arial"/>
          <w:color w:val="000000" w:themeColor="text1"/>
          <w:kern w:val="0"/>
          <w:sz w:val="22"/>
        </w:rPr>
        <w:t>例数据泄漏通知</w:t>
      </w:r>
      <w:r>
        <w:rPr>
          <w:rFonts w:ascii="Arial" w:eastAsia="宋体" w:hAnsi="Arial" w:cs="Arial"/>
          <w:color w:val="000000" w:themeColor="text1"/>
          <w:kern w:val="0"/>
          <w:sz w:val="22"/>
        </w:rPr>
        <w:t>(</w:t>
      </w:r>
      <w:r>
        <w:rPr>
          <w:rFonts w:ascii="Arial" w:eastAsia="宋体" w:hAnsi="Arial" w:cs="Arial"/>
          <w:color w:val="000000" w:themeColor="text1"/>
          <w:kern w:val="0"/>
          <w:sz w:val="22"/>
        </w:rPr>
        <w:t>较之前的</w:t>
      </w:r>
      <w:r>
        <w:rPr>
          <w:rFonts w:ascii="Arial" w:eastAsia="宋体" w:hAnsi="Arial" w:cs="Arial"/>
          <w:color w:val="000000" w:themeColor="text1"/>
          <w:kern w:val="0"/>
          <w:sz w:val="22"/>
        </w:rPr>
        <w:t>600</w:t>
      </w:r>
      <w:r>
        <w:rPr>
          <w:rFonts w:ascii="Arial" w:eastAsia="宋体" w:hAnsi="Arial" w:cs="Arial"/>
          <w:color w:val="000000" w:themeColor="text1"/>
          <w:kern w:val="0"/>
          <w:sz w:val="22"/>
        </w:rPr>
        <w:t>宗为多</w:t>
      </w:r>
      <w:r>
        <w:rPr>
          <w:rFonts w:ascii="Arial" w:eastAsia="宋体" w:hAnsi="Arial" w:cs="Arial"/>
          <w:color w:val="000000" w:themeColor="text1"/>
          <w:kern w:val="0"/>
          <w:sz w:val="22"/>
        </w:rPr>
        <w:t>)</w:t>
      </w:r>
      <w:r>
        <w:rPr>
          <w:rFonts w:ascii="Arial" w:eastAsia="宋体" w:hAnsi="Arial" w:cs="Arial"/>
          <w:color w:val="000000" w:themeColor="text1"/>
          <w:kern w:val="0"/>
          <w:sz w:val="22"/>
        </w:rPr>
        <w:t>，而投诉则由前四个月的</w:t>
      </w:r>
      <w:r>
        <w:rPr>
          <w:rFonts w:ascii="Arial" w:eastAsia="宋体" w:hAnsi="Arial" w:cs="Arial"/>
          <w:color w:val="000000" w:themeColor="text1"/>
          <w:kern w:val="0"/>
          <w:sz w:val="22"/>
        </w:rPr>
        <w:t>3,797</w:t>
      </w:r>
      <w:r>
        <w:rPr>
          <w:rFonts w:ascii="Arial" w:eastAsia="宋体" w:hAnsi="Arial" w:cs="Arial"/>
          <w:color w:val="000000" w:themeColor="text1"/>
          <w:kern w:val="0"/>
          <w:sz w:val="22"/>
        </w:rPr>
        <w:t>例增加到一年后的</w:t>
      </w:r>
      <w:r>
        <w:rPr>
          <w:rFonts w:ascii="Arial" w:eastAsia="宋体" w:hAnsi="Arial" w:cs="Arial"/>
          <w:color w:val="000000" w:themeColor="text1"/>
          <w:kern w:val="0"/>
          <w:sz w:val="22"/>
        </w:rPr>
        <w:t>11,900</w:t>
      </w:r>
      <w:r>
        <w:rPr>
          <w:rFonts w:ascii="Arial" w:eastAsia="宋体" w:hAnsi="Arial" w:cs="Arial"/>
          <w:color w:val="000000" w:themeColor="text1"/>
          <w:kern w:val="0"/>
          <w:sz w:val="22"/>
        </w:rPr>
        <w:t>多例。</w:t>
      </w:r>
    </w:p>
    <w:p w14:paraId="3C43C80A" w14:textId="77777777" w:rsidR="00C435A4" w:rsidRDefault="00C435A4">
      <w:pPr>
        <w:spacing w:line="276" w:lineRule="auto"/>
        <w:jc w:val="left"/>
        <w:rPr>
          <w:rFonts w:ascii="Arial" w:eastAsia="宋体" w:hAnsi="Arial" w:cs="Arial"/>
          <w:color w:val="000000" w:themeColor="text1"/>
          <w:kern w:val="0"/>
          <w:sz w:val="22"/>
        </w:rPr>
      </w:pPr>
    </w:p>
    <w:p w14:paraId="0F5DF85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tion obligations and for failure to provide a legal basis for advertising personalization processing.</w:t>
      </w:r>
    </w:p>
    <w:p w14:paraId="230CA06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但是，</w:t>
      </w:r>
      <w:r>
        <w:rPr>
          <w:rFonts w:ascii="Arial" w:eastAsia="宋体" w:hAnsi="Arial" w:cs="Arial"/>
          <w:color w:val="000000" w:themeColor="text1"/>
          <w:kern w:val="0"/>
          <w:sz w:val="22"/>
        </w:rPr>
        <w:t>最重要的事件是谷歌因一系列违反</w:t>
      </w:r>
      <w:r>
        <w:rPr>
          <w:rFonts w:ascii="Arial" w:eastAsia="宋体" w:hAnsi="Arial" w:cs="Arial"/>
          <w:color w:val="000000" w:themeColor="text1"/>
          <w:kern w:val="0"/>
          <w:sz w:val="22"/>
        </w:rPr>
        <w:t>GDPR</w:t>
      </w:r>
      <w:r>
        <w:rPr>
          <w:rFonts w:ascii="Arial" w:eastAsia="宋体" w:hAnsi="Arial" w:cs="Arial"/>
          <w:color w:val="000000" w:themeColor="text1"/>
          <w:kern w:val="0"/>
          <w:sz w:val="22"/>
        </w:rPr>
        <w:t>的行为，包括违反透明度原则和信息义务，以及未能为广告个性化处理提供法律依据，被判处创纪录的</w:t>
      </w:r>
      <w:r>
        <w:rPr>
          <w:rFonts w:ascii="Arial" w:eastAsia="宋体" w:hAnsi="Arial" w:cs="Arial"/>
          <w:color w:val="000000" w:themeColor="text1"/>
          <w:kern w:val="0"/>
          <w:sz w:val="22"/>
        </w:rPr>
        <w:t>5000</w:t>
      </w:r>
      <w:r>
        <w:rPr>
          <w:rFonts w:ascii="Arial" w:eastAsia="宋体" w:hAnsi="Arial" w:cs="Arial"/>
          <w:color w:val="000000" w:themeColor="text1"/>
          <w:kern w:val="0"/>
          <w:sz w:val="22"/>
        </w:rPr>
        <w:t>万欧元罚款。</w:t>
      </w:r>
    </w:p>
    <w:p w14:paraId="36729338" w14:textId="77777777" w:rsidR="00C435A4" w:rsidRDefault="00C435A4">
      <w:pPr>
        <w:spacing w:line="276" w:lineRule="auto"/>
        <w:jc w:val="left"/>
        <w:rPr>
          <w:rFonts w:ascii="Arial" w:eastAsia="宋体" w:hAnsi="Arial" w:cs="Arial"/>
          <w:color w:val="000000" w:themeColor="text1"/>
          <w:kern w:val="0"/>
          <w:sz w:val="22"/>
        </w:rPr>
      </w:pPr>
    </w:p>
    <w:p w14:paraId="64869239"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德国</w:t>
      </w:r>
    </w:p>
    <w:p w14:paraId="19A48E78" w14:textId="77777777" w:rsidR="00C435A4" w:rsidRDefault="00C435A4">
      <w:pPr>
        <w:spacing w:line="276" w:lineRule="auto"/>
        <w:jc w:val="center"/>
        <w:rPr>
          <w:rFonts w:ascii="Arial" w:eastAsia="宋体" w:hAnsi="Arial" w:cs="Arial"/>
          <w:b/>
          <w:bCs/>
          <w:color w:val="000000" w:themeColor="text1"/>
          <w:kern w:val="0"/>
          <w:sz w:val="24"/>
          <w:szCs w:val="24"/>
        </w:rPr>
      </w:pPr>
    </w:p>
    <w:p w14:paraId="58FA4B7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德国通过全面更新其《联邦数据保护法》</w:t>
      </w:r>
      <w:r>
        <w:rPr>
          <w:rFonts w:ascii="Arial" w:eastAsia="宋体" w:hAnsi="Arial" w:cs="Arial"/>
          <w:color w:val="000000" w:themeColor="text1"/>
          <w:kern w:val="0"/>
          <w:sz w:val="22"/>
        </w:rPr>
        <w:t>(BDSG)</w:t>
      </w:r>
      <w:r>
        <w:rPr>
          <w:rFonts w:ascii="Arial" w:eastAsia="宋体" w:hAnsi="Arial" w:cs="Arial"/>
          <w:color w:val="000000" w:themeColor="text1"/>
          <w:kern w:val="0"/>
          <w:sz w:val="22"/>
        </w:rPr>
        <w:t>实施了</w:t>
      </w:r>
      <w:r>
        <w:rPr>
          <w:rFonts w:ascii="Arial" w:eastAsia="宋体" w:hAnsi="Arial" w:cs="Arial"/>
          <w:color w:val="000000" w:themeColor="text1"/>
          <w:kern w:val="0"/>
          <w:sz w:val="22"/>
        </w:rPr>
        <w:t>GDPR</w:t>
      </w:r>
      <w:r>
        <w:rPr>
          <w:rFonts w:ascii="Arial" w:eastAsia="宋体" w:hAnsi="Arial" w:cs="Arial"/>
          <w:color w:val="000000" w:themeColor="text1"/>
          <w:kern w:val="0"/>
          <w:sz w:val="22"/>
        </w:rPr>
        <w:t>，该法于</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lastRenderedPageBreak/>
        <w:t>25</w:t>
      </w:r>
      <w:r>
        <w:rPr>
          <w:rFonts w:ascii="Arial" w:eastAsia="宋体" w:hAnsi="Arial" w:cs="Arial"/>
          <w:color w:val="000000" w:themeColor="text1"/>
          <w:kern w:val="0"/>
          <w:sz w:val="22"/>
        </w:rPr>
        <w:t>日生效。到目前为止，还没有对立法作出任何修改。</w:t>
      </w:r>
    </w:p>
    <w:p w14:paraId="152CEA39" w14:textId="77777777" w:rsidR="00C435A4" w:rsidRDefault="00C435A4">
      <w:pPr>
        <w:spacing w:line="276" w:lineRule="auto"/>
        <w:jc w:val="left"/>
        <w:rPr>
          <w:rFonts w:ascii="Arial" w:eastAsia="宋体" w:hAnsi="Arial" w:cs="Arial"/>
          <w:color w:val="000000" w:themeColor="text1"/>
          <w:kern w:val="0"/>
          <w:sz w:val="22"/>
        </w:rPr>
      </w:pPr>
    </w:p>
    <w:p w14:paraId="77223AB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但是，联邦数据保护专员和联邦各州的专员已经发布了</w:t>
      </w:r>
      <w:r>
        <w:rPr>
          <w:rFonts w:ascii="Arial" w:eastAsia="宋体" w:hAnsi="Arial" w:cs="Arial"/>
          <w:color w:val="000000" w:themeColor="text1"/>
          <w:kern w:val="0"/>
          <w:sz w:val="22"/>
        </w:rPr>
        <w:t>GDPR</w:t>
      </w:r>
      <w:r>
        <w:rPr>
          <w:rFonts w:ascii="Arial" w:eastAsia="宋体" w:hAnsi="Arial" w:cs="Arial"/>
          <w:color w:val="000000" w:themeColor="text1"/>
          <w:kern w:val="0"/>
          <w:sz w:val="22"/>
        </w:rPr>
        <w:t>解释指南。</w:t>
      </w:r>
    </w:p>
    <w:p w14:paraId="7733462F" w14:textId="77777777" w:rsidR="00C435A4" w:rsidRDefault="00C435A4">
      <w:pPr>
        <w:spacing w:line="276" w:lineRule="auto"/>
        <w:jc w:val="left"/>
        <w:rPr>
          <w:rFonts w:ascii="Arial" w:eastAsia="宋体" w:hAnsi="Arial" w:cs="Arial"/>
          <w:color w:val="000000" w:themeColor="text1"/>
          <w:kern w:val="0"/>
          <w:sz w:val="22"/>
        </w:rPr>
      </w:pPr>
    </w:p>
    <w:p w14:paraId="051872D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与此同时，我们看到法院的初审判决及其对</w:t>
      </w:r>
      <w:r>
        <w:rPr>
          <w:rFonts w:ascii="Arial" w:eastAsia="宋体" w:hAnsi="Arial" w:cs="Arial"/>
          <w:color w:val="000000" w:themeColor="text1"/>
          <w:kern w:val="0"/>
          <w:sz w:val="22"/>
        </w:rPr>
        <w:t>GDPR</w:t>
      </w:r>
      <w:r>
        <w:rPr>
          <w:rFonts w:ascii="Arial" w:eastAsia="宋体" w:hAnsi="Arial" w:cs="Arial"/>
          <w:color w:val="000000" w:themeColor="text1"/>
          <w:kern w:val="0"/>
          <w:sz w:val="22"/>
        </w:rPr>
        <w:t>或</w:t>
      </w:r>
      <w:r>
        <w:rPr>
          <w:rFonts w:ascii="Arial" w:eastAsia="宋体" w:hAnsi="Arial" w:cs="Arial"/>
          <w:color w:val="000000" w:themeColor="text1"/>
          <w:kern w:val="0"/>
          <w:sz w:val="22"/>
        </w:rPr>
        <w:t>BDSG</w:t>
      </w:r>
      <w:r>
        <w:rPr>
          <w:rFonts w:ascii="Arial" w:eastAsia="宋体" w:hAnsi="Arial" w:cs="Arial"/>
          <w:color w:val="000000" w:themeColor="text1"/>
          <w:kern w:val="0"/>
          <w:sz w:val="22"/>
        </w:rPr>
        <w:t>的解释，这不一定符合专员发布的解释指南。</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15</w:t>
      </w:r>
      <w:r>
        <w:rPr>
          <w:rFonts w:ascii="Arial" w:eastAsia="宋体" w:hAnsi="Arial" w:cs="Arial"/>
          <w:color w:val="000000" w:themeColor="text1"/>
          <w:kern w:val="0"/>
          <w:sz w:val="22"/>
        </w:rPr>
        <w:t>条规定的访问权可以作为一个例子。根据专员联合意见，雇员不得要求提供所有含有个人数据的电子邮件的硬拷贝，地区就业法院据此裁定，雇主必须提交所有递交给其的电子邮件的硬拷贝。</w:t>
      </w:r>
    </w:p>
    <w:p w14:paraId="15FA35AA" w14:textId="77777777" w:rsidR="00C435A4" w:rsidRDefault="00C435A4">
      <w:pPr>
        <w:spacing w:line="276" w:lineRule="auto"/>
        <w:jc w:val="left"/>
        <w:rPr>
          <w:rFonts w:ascii="Arial" w:eastAsia="宋体" w:hAnsi="Arial" w:cs="Arial"/>
          <w:color w:val="000000" w:themeColor="text1"/>
          <w:kern w:val="0"/>
          <w:sz w:val="22"/>
        </w:rPr>
      </w:pPr>
    </w:p>
    <w:p w14:paraId="3AE97DE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2A8F8A71" w14:textId="77777777" w:rsidR="00C435A4" w:rsidRDefault="00C435A4">
      <w:pPr>
        <w:spacing w:line="276" w:lineRule="auto"/>
        <w:jc w:val="left"/>
        <w:rPr>
          <w:rFonts w:ascii="Arial" w:eastAsia="宋体" w:hAnsi="Arial" w:cs="Arial"/>
          <w:color w:val="000000" w:themeColor="text1"/>
          <w:kern w:val="0"/>
          <w:sz w:val="22"/>
        </w:rPr>
      </w:pPr>
    </w:p>
    <w:p w14:paraId="5FBED92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在第一个</w:t>
      </w:r>
      <w:r>
        <w:rPr>
          <w:rFonts w:ascii="Arial" w:eastAsia="宋体" w:hAnsi="Arial" w:cs="Arial"/>
          <w:color w:val="000000" w:themeColor="text1"/>
          <w:kern w:val="0"/>
          <w:sz w:val="22"/>
        </w:rPr>
        <w:t>“GDPR</w:t>
      </w:r>
      <w:r>
        <w:rPr>
          <w:rFonts w:ascii="Arial" w:eastAsia="宋体" w:hAnsi="Arial" w:cs="Arial"/>
          <w:color w:val="000000" w:themeColor="text1"/>
          <w:kern w:val="0"/>
          <w:sz w:val="22"/>
        </w:rPr>
        <w:t>年度</w:t>
      </w:r>
      <w:r>
        <w:rPr>
          <w:rFonts w:ascii="Arial" w:eastAsia="宋体" w:hAnsi="Arial" w:cs="Arial"/>
          <w:color w:val="000000" w:themeColor="text1"/>
          <w:kern w:val="0"/>
          <w:sz w:val="22"/>
        </w:rPr>
        <w:t>”</w:t>
      </w:r>
      <w:r>
        <w:rPr>
          <w:rFonts w:ascii="Arial" w:eastAsia="宋体" w:hAnsi="Arial" w:cs="Arial"/>
          <w:color w:val="000000" w:themeColor="text1"/>
          <w:kern w:val="0"/>
          <w:sz w:val="22"/>
        </w:rPr>
        <w:t>内，因违反</w:t>
      </w:r>
      <w:r>
        <w:rPr>
          <w:rFonts w:ascii="Arial" w:eastAsia="宋体" w:hAnsi="Arial" w:cs="Arial"/>
          <w:color w:val="000000" w:themeColor="text1"/>
          <w:kern w:val="0"/>
          <w:sz w:val="22"/>
        </w:rPr>
        <w:t>GDPR</w:t>
      </w:r>
      <w:r>
        <w:rPr>
          <w:rFonts w:ascii="Arial" w:eastAsia="宋体" w:hAnsi="Arial" w:cs="Arial"/>
          <w:color w:val="000000" w:themeColor="text1"/>
          <w:kern w:val="0"/>
          <w:sz w:val="22"/>
        </w:rPr>
        <w:t>而被处以的罚款总计约</w:t>
      </w:r>
      <w:r>
        <w:rPr>
          <w:rFonts w:ascii="Arial" w:eastAsia="宋体" w:hAnsi="Arial" w:cs="Arial"/>
          <w:color w:val="000000" w:themeColor="text1"/>
          <w:kern w:val="0"/>
          <w:sz w:val="22"/>
        </w:rPr>
        <w:t>450,000</w:t>
      </w:r>
      <w:r>
        <w:rPr>
          <w:rFonts w:ascii="Arial" w:eastAsia="宋体" w:hAnsi="Arial" w:cs="Arial"/>
          <w:color w:val="000000" w:themeColor="text1"/>
          <w:kern w:val="0"/>
          <w:sz w:val="22"/>
        </w:rPr>
        <w:t>欧元。前三名罚款数额中，罚款</w:t>
      </w:r>
      <w:r>
        <w:rPr>
          <w:rFonts w:ascii="Arial" w:eastAsia="宋体" w:hAnsi="Arial" w:cs="Arial"/>
          <w:color w:val="000000" w:themeColor="text1"/>
          <w:kern w:val="0"/>
          <w:sz w:val="22"/>
        </w:rPr>
        <w:t>80,000</w:t>
      </w:r>
      <w:r>
        <w:rPr>
          <w:rFonts w:ascii="Arial" w:eastAsia="宋体" w:hAnsi="Arial" w:cs="Arial"/>
          <w:color w:val="000000" w:themeColor="text1"/>
          <w:kern w:val="0"/>
          <w:sz w:val="22"/>
        </w:rPr>
        <w:t>欧元和</w:t>
      </w:r>
      <w:r>
        <w:rPr>
          <w:rFonts w:ascii="Arial" w:eastAsia="宋体" w:hAnsi="Arial" w:cs="Arial"/>
          <w:color w:val="000000" w:themeColor="text1"/>
          <w:kern w:val="0"/>
          <w:sz w:val="22"/>
        </w:rPr>
        <w:t>20,000</w:t>
      </w:r>
      <w:r>
        <w:rPr>
          <w:rFonts w:ascii="Arial" w:eastAsia="宋体" w:hAnsi="Arial" w:cs="Arial"/>
          <w:color w:val="000000" w:themeColor="text1"/>
          <w:kern w:val="0"/>
          <w:sz w:val="22"/>
        </w:rPr>
        <w:t>欧元的，原因是没有充分保护个人健康数据和可公开查阅的客户数据。而另一名是，一家初创的网络银行因为将以前的客户列入黑名单一事被公开，支付了</w:t>
      </w:r>
      <w:r>
        <w:rPr>
          <w:rFonts w:ascii="Arial" w:eastAsia="宋体" w:hAnsi="Arial" w:cs="Arial"/>
          <w:color w:val="000000" w:themeColor="text1"/>
          <w:kern w:val="0"/>
          <w:sz w:val="22"/>
        </w:rPr>
        <w:t>50,000</w:t>
      </w:r>
      <w:r>
        <w:rPr>
          <w:rFonts w:ascii="Arial" w:eastAsia="宋体" w:hAnsi="Arial" w:cs="Arial"/>
          <w:color w:val="000000" w:themeColor="text1"/>
          <w:kern w:val="0"/>
          <w:sz w:val="22"/>
        </w:rPr>
        <w:t>欧元罚款。除了罚款之外，令人感兴趣的是，</w:t>
      </w:r>
      <w:r>
        <w:rPr>
          <w:rFonts w:ascii="Arial" w:eastAsia="宋体" w:hAnsi="Arial" w:cs="Arial"/>
          <w:color w:val="000000" w:themeColor="text1"/>
          <w:kern w:val="0"/>
          <w:sz w:val="22"/>
        </w:rPr>
        <w:t>GD</w:t>
      </w:r>
      <w:r>
        <w:rPr>
          <w:rFonts w:ascii="Arial" w:eastAsia="宋体" w:hAnsi="Arial" w:cs="Arial"/>
          <w:color w:val="000000" w:themeColor="text1"/>
          <w:kern w:val="0"/>
          <w:sz w:val="22"/>
        </w:rPr>
        <w:t>PR</w:t>
      </w:r>
      <w:r>
        <w:rPr>
          <w:rFonts w:ascii="Arial" w:eastAsia="宋体" w:hAnsi="Arial" w:cs="Arial"/>
          <w:color w:val="000000" w:themeColor="text1"/>
          <w:kern w:val="0"/>
          <w:sz w:val="22"/>
        </w:rPr>
        <w:t>显然增强了公众的意识。</w:t>
      </w:r>
    </w:p>
    <w:p w14:paraId="379CBD27" w14:textId="77777777" w:rsidR="00C435A4" w:rsidRDefault="00C435A4">
      <w:pPr>
        <w:spacing w:line="276" w:lineRule="auto"/>
        <w:jc w:val="left"/>
        <w:rPr>
          <w:rFonts w:ascii="Arial" w:eastAsia="宋体" w:hAnsi="Arial" w:cs="Arial"/>
          <w:color w:val="000000" w:themeColor="text1"/>
          <w:kern w:val="0"/>
          <w:sz w:val="22"/>
        </w:rPr>
      </w:pPr>
    </w:p>
    <w:p w14:paraId="131145CE"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到目前为止，消费者已经提交了超过</w:t>
      </w:r>
      <w:r>
        <w:rPr>
          <w:rFonts w:ascii="Arial" w:eastAsia="宋体" w:hAnsi="Arial" w:cs="Arial"/>
          <w:color w:val="000000" w:themeColor="text1"/>
          <w:kern w:val="0"/>
          <w:sz w:val="22"/>
        </w:rPr>
        <w:t>37000</w:t>
      </w:r>
      <w:r>
        <w:rPr>
          <w:rFonts w:ascii="Arial" w:eastAsia="宋体" w:hAnsi="Arial" w:cs="Arial"/>
          <w:color w:val="000000" w:themeColor="text1"/>
          <w:kern w:val="0"/>
          <w:sz w:val="22"/>
        </w:rPr>
        <w:t>起关于违反</w:t>
      </w:r>
      <w:r>
        <w:rPr>
          <w:rFonts w:ascii="Arial" w:eastAsia="宋体" w:hAnsi="Arial" w:cs="Arial"/>
          <w:color w:val="000000" w:themeColor="text1"/>
          <w:kern w:val="0"/>
          <w:sz w:val="22"/>
        </w:rPr>
        <w:t>GDPR</w:t>
      </w:r>
      <w:r>
        <w:rPr>
          <w:rFonts w:ascii="Arial" w:eastAsia="宋体" w:hAnsi="Arial" w:cs="Arial"/>
          <w:color w:val="000000" w:themeColor="text1"/>
          <w:kern w:val="0"/>
          <w:sz w:val="22"/>
        </w:rPr>
        <w:t>的投诉，平均每月超过</w:t>
      </w:r>
      <w:r>
        <w:rPr>
          <w:rFonts w:ascii="Arial" w:eastAsia="宋体" w:hAnsi="Arial" w:cs="Arial"/>
          <w:color w:val="000000" w:themeColor="text1"/>
          <w:kern w:val="0"/>
          <w:sz w:val="22"/>
        </w:rPr>
        <w:t>3000</w:t>
      </w:r>
      <w:r>
        <w:rPr>
          <w:rFonts w:ascii="Arial" w:eastAsia="宋体" w:hAnsi="Arial" w:cs="Arial"/>
          <w:color w:val="000000" w:themeColor="text1"/>
          <w:kern w:val="0"/>
          <w:sz w:val="22"/>
        </w:rPr>
        <w:t>起。</w:t>
      </w:r>
    </w:p>
    <w:p w14:paraId="18AFB200" w14:textId="77777777" w:rsidR="00C435A4" w:rsidRDefault="00C435A4">
      <w:pPr>
        <w:spacing w:line="276" w:lineRule="auto"/>
        <w:jc w:val="left"/>
        <w:rPr>
          <w:rFonts w:ascii="Arial" w:eastAsia="宋体" w:hAnsi="Arial" w:cs="Arial"/>
          <w:color w:val="000000" w:themeColor="text1"/>
          <w:kern w:val="0"/>
          <w:sz w:val="22"/>
        </w:rPr>
      </w:pPr>
    </w:p>
    <w:p w14:paraId="274C6C63"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爱尔兰</w:t>
      </w:r>
    </w:p>
    <w:p w14:paraId="39E6E942" w14:textId="77777777" w:rsidR="00C435A4" w:rsidRDefault="00C435A4">
      <w:pPr>
        <w:spacing w:line="276" w:lineRule="auto"/>
        <w:jc w:val="center"/>
        <w:rPr>
          <w:rFonts w:ascii="Arial" w:eastAsia="宋体" w:hAnsi="Arial" w:cs="Arial"/>
          <w:b/>
          <w:bCs/>
          <w:color w:val="000000" w:themeColor="text1"/>
          <w:kern w:val="0"/>
          <w:sz w:val="24"/>
          <w:szCs w:val="24"/>
        </w:rPr>
      </w:pPr>
    </w:p>
    <w:p w14:paraId="6A8F53E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2018</w:t>
      </w:r>
      <w:r>
        <w:rPr>
          <w:rFonts w:ascii="Arial" w:eastAsia="宋体" w:hAnsi="Arial" w:cs="Arial"/>
          <w:color w:val="000000" w:themeColor="text1"/>
          <w:kern w:val="0"/>
          <w:sz w:val="22"/>
        </w:rPr>
        <w:t>年数据保护法案》</w:t>
      </w:r>
      <w:r>
        <w:rPr>
          <w:rFonts w:ascii="Arial" w:eastAsia="宋体" w:hAnsi="Arial" w:cs="Arial"/>
          <w:color w:val="000000" w:themeColor="text1"/>
          <w:kern w:val="0"/>
          <w:sz w:val="22"/>
        </w:rPr>
        <w:t>(“</w:t>
      </w:r>
      <w:r>
        <w:rPr>
          <w:rFonts w:ascii="Arial" w:eastAsia="宋体" w:hAnsi="Arial" w:cs="Arial"/>
          <w:color w:val="000000" w:themeColor="text1"/>
          <w:kern w:val="0"/>
          <w:sz w:val="22"/>
        </w:rPr>
        <w:t>法案</w:t>
      </w:r>
      <w:r>
        <w:rPr>
          <w:rFonts w:ascii="Arial" w:eastAsia="宋体" w:hAnsi="Arial" w:cs="Arial"/>
          <w:color w:val="000000" w:themeColor="text1"/>
          <w:kern w:val="0"/>
          <w:sz w:val="22"/>
        </w:rPr>
        <w:t>”)</w:t>
      </w:r>
      <w:r>
        <w:rPr>
          <w:rFonts w:ascii="Arial" w:eastAsia="宋体" w:hAnsi="Arial" w:cs="Arial"/>
          <w:color w:val="000000" w:themeColor="text1"/>
          <w:kern w:val="0"/>
          <w:sz w:val="22"/>
        </w:rPr>
        <w:t>于</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24</w:t>
      </w:r>
      <w:r>
        <w:rPr>
          <w:rFonts w:ascii="Arial" w:eastAsia="宋体" w:hAnsi="Arial" w:cs="Arial"/>
          <w:color w:val="000000" w:themeColor="text1"/>
          <w:kern w:val="0"/>
          <w:sz w:val="22"/>
        </w:rPr>
        <w:t>日在爱尔兰签署成为法律。该法案将</w:t>
      </w:r>
      <w:r>
        <w:rPr>
          <w:rFonts w:ascii="Arial" w:eastAsia="宋体" w:hAnsi="Arial" w:cs="Arial"/>
          <w:color w:val="000000" w:themeColor="text1"/>
          <w:kern w:val="0"/>
          <w:sz w:val="22"/>
        </w:rPr>
        <w:t>GDPR</w:t>
      </w:r>
      <w:r>
        <w:rPr>
          <w:rFonts w:ascii="Arial" w:eastAsia="宋体" w:hAnsi="Arial" w:cs="Arial"/>
          <w:color w:val="000000" w:themeColor="text1"/>
          <w:kern w:val="0"/>
          <w:sz w:val="22"/>
        </w:rPr>
        <w:t>纳入国家法律，并将执法指令</w:t>
      </w:r>
      <w:r>
        <w:rPr>
          <w:rFonts w:ascii="Arial" w:eastAsia="宋体" w:hAnsi="Arial" w:cs="Arial"/>
          <w:color w:val="000000" w:themeColor="text1"/>
          <w:kern w:val="0"/>
          <w:sz w:val="22"/>
        </w:rPr>
        <w:t>EU2016/680</w:t>
      </w:r>
      <w:r>
        <w:rPr>
          <w:rFonts w:ascii="Arial" w:eastAsia="宋体" w:hAnsi="Arial" w:cs="Arial"/>
          <w:color w:val="000000" w:themeColor="text1"/>
          <w:kern w:val="0"/>
          <w:sz w:val="22"/>
        </w:rPr>
        <w:t>纳入国家法律。该法的目的是在适用情况下根据</w:t>
      </w:r>
      <w:r>
        <w:rPr>
          <w:rFonts w:ascii="Arial" w:eastAsia="宋体" w:hAnsi="Arial" w:cs="Arial"/>
          <w:color w:val="000000" w:themeColor="text1"/>
          <w:kern w:val="0"/>
          <w:sz w:val="22"/>
        </w:rPr>
        <w:t>GDPR</w:t>
      </w:r>
      <w:r>
        <w:rPr>
          <w:rFonts w:ascii="Arial" w:eastAsia="宋体" w:hAnsi="Arial" w:cs="Arial"/>
          <w:color w:val="000000" w:themeColor="text1"/>
          <w:kern w:val="0"/>
          <w:sz w:val="22"/>
        </w:rPr>
        <w:t>修订现有的数据保护立法，并在允许成员国灵活处理的情况下使</w:t>
      </w:r>
      <w:r>
        <w:rPr>
          <w:rFonts w:ascii="Arial" w:eastAsia="宋体" w:hAnsi="Arial" w:cs="Arial"/>
          <w:color w:val="000000" w:themeColor="text1"/>
          <w:kern w:val="0"/>
          <w:sz w:val="22"/>
        </w:rPr>
        <w:t>GDPR</w:t>
      </w:r>
      <w:r>
        <w:rPr>
          <w:rFonts w:ascii="Arial" w:eastAsia="宋体" w:hAnsi="Arial" w:cs="Arial"/>
          <w:color w:val="000000" w:themeColor="text1"/>
          <w:kern w:val="0"/>
          <w:sz w:val="22"/>
        </w:rPr>
        <w:t>生效。该法案旨在与</w:t>
      </w:r>
      <w:r>
        <w:rPr>
          <w:rFonts w:ascii="Arial" w:eastAsia="宋体" w:hAnsi="Arial" w:cs="Arial"/>
          <w:color w:val="000000" w:themeColor="text1"/>
          <w:kern w:val="0"/>
          <w:sz w:val="22"/>
        </w:rPr>
        <w:t>GDPR</w:t>
      </w:r>
      <w:r>
        <w:rPr>
          <w:rFonts w:ascii="Arial" w:eastAsia="宋体" w:hAnsi="Arial" w:cs="Arial"/>
          <w:color w:val="000000" w:themeColor="text1"/>
          <w:kern w:val="0"/>
          <w:sz w:val="22"/>
        </w:rPr>
        <w:t>一起解读。</w:t>
      </w:r>
    </w:p>
    <w:p w14:paraId="1792B756" w14:textId="77777777" w:rsidR="00C435A4" w:rsidRDefault="00C435A4">
      <w:pPr>
        <w:spacing w:line="276" w:lineRule="auto"/>
        <w:jc w:val="left"/>
        <w:rPr>
          <w:rFonts w:ascii="Arial" w:eastAsia="宋体" w:hAnsi="Arial" w:cs="Arial"/>
          <w:color w:val="000000" w:themeColor="text1"/>
          <w:kern w:val="0"/>
          <w:sz w:val="22"/>
        </w:rPr>
      </w:pPr>
    </w:p>
    <w:p w14:paraId="72901FB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该法确认加强保护儿童数据的措施，并具体规定爱尔兰儿童的</w:t>
      </w:r>
      <w:r>
        <w:rPr>
          <w:rFonts w:ascii="Arial" w:eastAsia="宋体" w:hAnsi="Arial" w:cs="Arial"/>
          <w:color w:val="000000" w:themeColor="text1"/>
          <w:kern w:val="0"/>
          <w:sz w:val="22"/>
        </w:rPr>
        <w:t>”</w:t>
      </w:r>
      <w:r>
        <w:rPr>
          <w:rFonts w:ascii="Arial" w:eastAsia="宋体" w:hAnsi="Arial" w:cs="Arial"/>
          <w:color w:val="000000" w:themeColor="text1"/>
          <w:kern w:val="0"/>
          <w:sz w:val="22"/>
        </w:rPr>
        <w:t>数字同意年龄</w:t>
      </w:r>
      <w:r>
        <w:rPr>
          <w:rFonts w:ascii="Arial" w:eastAsia="宋体" w:hAnsi="Arial" w:cs="Arial"/>
          <w:color w:val="000000" w:themeColor="text1"/>
          <w:kern w:val="0"/>
          <w:sz w:val="22"/>
        </w:rPr>
        <w:t>”</w:t>
      </w:r>
      <w:r>
        <w:rPr>
          <w:rFonts w:ascii="Arial" w:eastAsia="宋体" w:hAnsi="Arial" w:cs="Arial"/>
          <w:color w:val="000000" w:themeColor="text1"/>
          <w:kern w:val="0"/>
          <w:sz w:val="22"/>
        </w:rPr>
        <w:t>为</w:t>
      </w:r>
      <w:r>
        <w:rPr>
          <w:rFonts w:ascii="Arial" w:eastAsia="宋体" w:hAnsi="Arial" w:cs="Arial"/>
          <w:color w:val="000000" w:themeColor="text1"/>
          <w:kern w:val="0"/>
          <w:sz w:val="22"/>
        </w:rPr>
        <w:t>16</w:t>
      </w:r>
      <w:r>
        <w:rPr>
          <w:rFonts w:ascii="Arial" w:eastAsia="宋体" w:hAnsi="Arial" w:cs="Arial"/>
          <w:color w:val="000000" w:themeColor="text1"/>
          <w:kern w:val="0"/>
          <w:sz w:val="22"/>
        </w:rPr>
        <w:t>岁。该法第</w:t>
      </w:r>
      <w:r>
        <w:rPr>
          <w:rFonts w:ascii="Arial" w:eastAsia="宋体" w:hAnsi="Arial" w:cs="Arial"/>
          <w:color w:val="000000" w:themeColor="text1"/>
          <w:kern w:val="0"/>
          <w:sz w:val="22"/>
        </w:rPr>
        <w:t>30</w:t>
      </w:r>
      <w:r>
        <w:rPr>
          <w:rFonts w:ascii="Arial" w:eastAsia="宋体" w:hAnsi="Arial" w:cs="Arial"/>
          <w:color w:val="000000" w:themeColor="text1"/>
          <w:kern w:val="0"/>
          <w:sz w:val="22"/>
        </w:rPr>
        <w:t>条规定，处理儿童的数据用于直接销售、概况分析或精准投放是犯罪行为，尽管该条尚未开始实施。</w:t>
      </w:r>
    </w:p>
    <w:p w14:paraId="1E1E1956" w14:textId="77777777" w:rsidR="00C435A4" w:rsidRDefault="00C435A4">
      <w:pPr>
        <w:spacing w:line="276" w:lineRule="auto"/>
        <w:jc w:val="left"/>
        <w:rPr>
          <w:rFonts w:ascii="Arial" w:eastAsia="宋体" w:hAnsi="Arial" w:cs="Arial"/>
          <w:color w:val="000000" w:themeColor="text1"/>
          <w:kern w:val="0"/>
          <w:sz w:val="22"/>
        </w:rPr>
      </w:pPr>
    </w:p>
    <w:p w14:paraId="03BEA7FA" w14:textId="77777777" w:rsidR="00C435A4" w:rsidRDefault="001F6956">
      <w:pPr>
        <w:spacing w:line="276" w:lineRule="auto"/>
        <w:jc w:val="left"/>
        <w:rPr>
          <w:rFonts w:ascii="Arial" w:eastAsia="宋体" w:hAnsi="Arial" w:cs="Arial"/>
          <w:b/>
          <w:color w:val="000000" w:themeColor="text1"/>
          <w:kern w:val="0"/>
          <w:sz w:val="22"/>
        </w:rPr>
      </w:pPr>
      <w:r>
        <w:rPr>
          <w:rFonts w:ascii="Arial" w:eastAsia="宋体" w:hAnsi="Arial" w:cs="Arial"/>
          <w:b/>
          <w:color w:val="000000" w:themeColor="text1"/>
          <w:kern w:val="0"/>
          <w:sz w:val="22"/>
        </w:rPr>
        <w:t>罚款及处罚</w:t>
      </w:r>
    </w:p>
    <w:p w14:paraId="443EC9FB" w14:textId="77777777" w:rsidR="00C435A4" w:rsidRDefault="00C435A4">
      <w:pPr>
        <w:spacing w:line="276" w:lineRule="auto"/>
        <w:jc w:val="left"/>
        <w:rPr>
          <w:rFonts w:ascii="Arial" w:eastAsia="宋体" w:hAnsi="Arial" w:cs="Arial"/>
          <w:b/>
          <w:color w:val="000000" w:themeColor="text1"/>
          <w:kern w:val="0"/>
          <w:sz w:val="22"/>
        </w:rPr>
      </w:pPr>
    </w:p>
    <w:p w14:paraId="37D789C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数据保护委员会迄今尚未根据新的</w:t>
      </w:r>
      <w:r>
        <w:rPr>
          <w:rFonts w:ascii="Arial" w:eastAsia="宋体" w:hAnsi="Arial" w:cs="Arial"/>
          <w:color w:val="000000" w:themeColor="text1"/>
          <w:kern w:val="0"/>
          <w:sz w:val="22"/>
        </w:rPr>
        <w:t>GDPR</w:t>
      </w:r>
      <w:r>
        <w:rPr>
          <w:rFonts w:ascii="Arial" w:eastAsia="宋体" w:hAnsi="Arial" w:cs="Arial"/>
          <w:color w:val="000000" w:themeColor="text1"/>
          <w:kern w:val="0"/>
          <w:sz w:val="22"/>
        </w:rPr>
        <w:t>制度作出任何罚款或处罚。不过，数据保护委员会已对</w:t>
      </w:r>
      <w:r>
        <w:rPr>
          <w:rFonts w:ascii="Arial" w:eastAsia="宋体" w:hAnsi="Arial" w:cs="Arial"/>
          <w:color w:val="000000" w:themeColor="text1"/>
          <w:kern w:val="0"/>
          <w:sz w:val="22"/>
        </w:rPr>
        <w:t>Facebook</w:t>
      </w:r>
      <w:r>
        <w:rPr>
          <w:rFonts w:ascii="Arial" w:eastAsia="宋体" w:hAnsi="Arial" w:cs="Arial"/>
          <w:color w:val="000000" w:themeColor="text1"/>
          <w:kern w:val="0"/>
          <w:sz w:val="22"/>
        </w:rPr>
        <w:t>和</w:t>
      </w:r>
      <w:r>
        <w:rPr>
          <w:rFonts w:ascii="Arial" w:eastAsia="宋体" w:hAnsi="Arial" w:cs="Arial"/>
          <w:color w:val="000000" w:themeColor="text1"/>
          <w:kern w:val="0"/>
          <w:sz w:val="22"/>
        </w:rPr>
        <w:t>Google</w:t>
      </w:r>
      <w:r>
        <w:rPr>
          <w:rFonts w:ascii="Arial" w:eastAsia="宋体" w:hAnsi="Arial" w:cs="Arial"/>
          <w:color w:val="000000" w:themeColor="text1"/>
          <w:kern w:val="0"/>
          <w:sz w:val="22"/>
        </w:rPr>
        <w:t>等国际科技公司发起了多达</w:t>
      </w:r>
      <w:r>
        <w:rPr>
          <w:rFonts w:ascii="Arial" w:eastAsia="宋体" w:hAnsi="Arial" w:cs="Arial"/>
          <w:color w:val="000000" w:themeColor="text1"/>
          <w:kern w:val="0"/>
          <w:sz w:val="22"/>
        </w:rPr>
        <w:t>19</w:t>
      </w:r>
      <w:r>
        <w:rPr>
          <w:rFonts w:ascii="Arial" w:eastAsia="宋体" w:hAnsi="Arial" w:cs="Arial"/>
          <w:color w:val="000000" w:themeColor="text1"/>
          <w:kern w:val="0"/>
          <w:sz w:val="22"/>
        </w:rPr>
        <w:t>项法定调查，这些公司的欧洲、中东和非洲地区总部设在爱尔兰。预计不久将作出罚款，并采取其他惩罚措施或进一步的执法行动。</w:t>
      </w:r>
    </w:p>
    <w:p w14:paraId="62CEAC0E" w14:textId="77777777" w:rsidR="00C435A4" w:rsidRDefault="00C435A4">
      <w:pPr>
        <w:spacing w:line="276" w:lineRule="auto"/>
        <w:jc w:val="left"/>
        <w:rPr>
          <w:rFonts w:ascii="Arial" w:eastAsia="宋体" w:hAnsi="Arial" w:cs="Arial"/>
          <w:color w:val="000000" w:themeColor="text1"/>
          <w:kern w:val="0"/>
          <w:sz w:val="22"/>
        </w:rPr>
      </w:pPr>
    </w:p>
    <w:p w14:paraId="2DAB7778"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意大利</w:t>
      </w:r>
    </w:p>
    <w:p w14:paraId="2612FD07" w14:textId="77777777" w:rsidR="00C435A4" w:rsidRDefault="00C435A4">
      <w:pPr>
        <w:spacing w:line="276" w:lineRule="auto"/>
        <w:jc w:val="center"/>
        <w:rPr>
          <w:rFonts w:ascii="Arial" w:eastAsia="宋体" w:hAnsi="Arial" w:cs="Arial"/>
          <w:b/>
          <w:bCs/>
          <w:color w:val="000000" w:themeColor="text1"/>
          <w:kern w:val="0"/>
          <w:sz w:val="24"/>
          <w:szCs w:val="24"/>
        </w:rPr>
      </w:pPr>
    </w:p>
    <w:p w14:paraId="4181C57E"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8</w:t>
      </w:r>
      <w:r>
        <w:rPr>
          <w:rFonts w:ascii="Arial" w:eastAsia="宋体" w:hAnsi="Arial" w:cs="Arial"/>
          <w:color w:val="000000" w:themeColor="text1"/>
          <w:kern w:val="0"/>
          <w:sz w:val="22"/>
        </w:rPr>
        <w:t>月</w:t>
      </w:r>
      <w:r>
        <w:rPr>
          <w:rFonts w:ascii="Arial" w:eastAsia="宋体" w:hAnsi="Arial" w:cs="Arial"/>
          <w:color w:val="000000" w:themeColor="text1"/>
          <w:kern w:val="0"/>
          <w:sz w:val="22"/>
        </w:rPr>
        <w:t>9</w:t>
      </w:r>
      <w:r>
        <w:rPr>
          <w:rFonts w:ascii="Arial" w:eastAsia="宋体" w:hAnsi="Arial" w:cs="Arial"/>
          <w:color w:val="000000" w:themeColor="text1"/>
          <w:kern w:val="0"/>
          <w:sz w:val="22"/>
        </w:rPr>
        <w:t>日，第</w:t>
      </w:r>
      <w:r>
        <w:rPr>
          <w:rFonts w:ascii="Arial" w:eastAsia="宋体" w:hAnsi="Arial" w:cs="Arial"/>
          <w:color w:val="000000" w:themeColor="text1"/>
          <w:kern w:val="0"/>
          <w:sz w:val="22"/>
        </w:rPr>
        <w:t>101/2018</w:t>
      </w:r>
      <w:r>
        <w:rPr>
          <w:rFonts w:ascii="Arial" w:eastAsia="宋体" w:hAnsi="Arial" w:cs="Arial"/>
          <w:color w:val="000000" w:themeColor="text1"/>
          <w:kern w:val="0"/>
          <w:sz w:val="22"/>
        </w:rPr>
        <w:t>号法令允许修订和更新现有的《意大利数据保护法》，以考虑到欧盟</w:t>
      </w:r>
      <w:r>
        <w:rPr>
          <w:rFonts w:ascii="Arial" w:eastAsia="宋体" w:hAnsi="Arial" w:cs="Arial"/>
          <w:color w:val="000000" w:themeColor="text1"/>
          <w:kern w:val="0"/>
          <w:sz w:val="22"/>
        </w:rPr>
        <w:t>GDPR</w:t>
      </w:r>
      <w:r>
        <w:rPr>
          <w:rFonts w:ascii="Arial" w:eastAsia="宋体" w:hAnsi="Arial" w:cs="Arial"/>
          <w:color w:val="000000" w:themeColor="text1"/>
          <w:kern w:val="0"/>
          <w:sz w:val="22"/>
        </w:rPr>
        <w:t>的规定</w:t>
      </w:r>
      <w:r>
        <w:rPr>
          <w:rFonts w:ascii="Arial" w:eastAsia="宋体" w:hAnsi="Arial" w:cs="Arial"/>
          <w:color w:val="000000" w:themeColor="text1"/>
          <w:kern w:val="0"/>
          <w:sz w:val="22"/>
        </w:rPr>
        <w:t>(</w:t>
      </w:r>
      <w:r>
        <w:rPr>
          <w:rFonts w:ascii="Arial" w:eastAsia="宋体" w:hAnsi="Arial" w:cs="Arial"/>
          <w:color w:val="000000" w:themeColor="text1"/>
          <w:kern w:val="0"/>
          <w:sz w:val="22"/>
        </w:rPr>
        <w:t>欧盟第</w:t>
      </w:r>
      <w:r>
        <w:rPr>
          <w:rFonts w:ascii="Arial" w:eastAsia="宋体" w:hAnsi="Arial" w:cs="Arial"/>
          <w:color w:val="000000" w:themeColor="text1"/>
          <w:kern w:val="0"/>
          <w:sz w:val="22"/>
        </w:rPr>
        <w:t>2016/679</w:t>
      </w:r>
      <w:r>
        <w:rPr>
          <w:rFonts w:ascii="Arial" w:eastAsia="宋体" w:hAnsi="Arial" w:cs="Arial"/>
          <w:color w:val="000000" w:themeColor="text1"/>
          <w:kern w:val="0"/>
          <w:sz w:val="22"/>
        </w:rPr>
        <w:t>号条例</w:t>
      </w:r>
      <w:r>
        <w:rPr>
          <w:rFonts w:ascii="Arial" w:eastAsia="宋体" w:hAnsi="Arial" w:cs="Arial"/>
          <w:color w:val="000000" w:themeColor="text1"/>
          <w:kern w:val="0"/>
          <w:sz w:val="22"/>
        </w:rPr>
        <w:t>)</w:t>
      </w:r>
      <w:r>
        <w:rPr>
          <w:rFonts w:ascii="Arial" w:eastAsia="宋体" w:hAnsi="Arial" w:cs="Arial"/>
          <w:color w:val="000000" w:themeColor="text1"/>
          <w:kern w:val="0"/>
          <w:sz w:val="22"/>
        </w:rPr>
        <w:t>。</w:t>
      </w:r>
    </w:p>
    <w:p w14:paraId="2A824559" w14:textId="77777777" w:rsidR="00C435A4" w:rsidRDefault="00C435A4">
      <w:pPr>
        <w:spacing w:line="276" w:lineRule="auto"/>
        <w:jc w:val="left"/>
        <w:rPr>
          <w:rFonts w:ascii="Arial" w:eastAsia="宋体" w:hAnsi="Arial" w:cs="Arial"/>
          <w:color w:val="000000" w:themeColor="text1"/>
          <w:kern w:val="0"/>
          <w:sz w:val="22"/>
        </w:rPr>
      </w:pPr>
    </w:p>
    <w:p w14:paraId="62AB214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经修订的《意大利数据保护法》中有若干重要内容，包括</w:t>
      </w:r>
      <w:r>
        <w:rPr>
          <w:rFonts w:ascii="Arial" w:eastAsia="宋体" w:hAnsi="Arial" w:cs="Arial"/>
          <w:color w:val="000000" w:themeColor="text1"/>
          <w:kern w:val="0"/>
          <w:sz w:val="22"/>
        </w:rPr>
        <w:t>14</w:t>
      </w:r>
      <w:r>
        <w:rPr>
          <w:rFonts w:ascii="Arial" w:eastAsia="宋体" w:hAnsi="Arial" w:cs="Arial"/>
          <w:color w:val="000000" w:themeColor="text1"/>
          <w:kern w:val="0"/>
          <w:sz w:val="22"/>
        </w:rPr>
        <w:t>岁未成年人同意数据处理的可能性。该法还决定保留意大利数据保护局的相关规定及其授权，以后将对其进行审查。</w:t>
      </w:r>
    </w:p>
    <w:p w14:paraId="5A277DBF" w14:textId="77777777" w:rsidR="00C435A4" w:rsidRDefault="00C435A4">
      <w:pPr>
        <w:spacing w:line="276" w:lineRule="auto"/>
        <w:jc w:val="left"/>
        <w:rPr>
          <w:rFonts w:ascii="Arial" w:eastAsia="宋体" w:hAnsi="Arial" w:cs="Arial"/>
          <w:color w:val="000000" w:themeColor="text1"/>
          <w:kern w:val="0"/>
          <w:sz w:val="22"/>
        </w:rPr>
      </w:pPr>
    </w:p>
    <w:p w14:paraId="380FFF0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7</w:t>
      </w:r>
      <w:r>
        <w:rPr>
          <w:rFonts w:ascii="Arial" w:eastAsia="宋体" w:hAnsi="Arial" w:cs="Arial"/>
          <w:color w:val="000000" w:themeColor="text1"/>
          <w:kern w:val="0"/>
          <w:sz w:val="22"/>
        </w:rPr>
        <w:t>月</w:t>
      </w:r>
      <w:r>
        <w:rPr>
          <w:rFonts w:ascii="Arial" w:eastAsia="宋体" w:hAnsi="Arial" w:cs="Arial"/>
          <w:color w:val="000000" w:themeColor="text1"/>
          <w:kern w:val="0"/>
          <w:sz w:val="22"/>
        </w:rPr>
        <w:t>29</w:t>
      </w:r>
      <w:r>
        <w:rPr>
          <w:rFonts w:ascii="Arial" w:eastAsia="宋体" w:hAnsi="Arial" w:cs="Arial"/>
          <w:color w:val="000000" w:themeColor="text1"/>
          <w:kern w:val="0"/>
          <w:sz w:val="22"/>
        </w:rPr>
        <w:t>日，意大利数据保护局通过了一项措施，规定在处理某些类别</w:t>
      </w:r>
      <w:r>
        <w:rPr>
          <w:rFonts w:ascii="Arial" w:eastAsia="宋体" w:hAnsi="Arial" w:cs="Arial"/>
          <w:color w:val="000000" w:themeColor="text1"/>
          <w:kern w:val="0"/>
          <w:sz w:val="22"/>
        </w:rPr>
        <w:t>的个人数据方面必须履行的义务，如与健康、政治观点、种族、性取向有关的个人数据。</w:t>
      </w:r>
    </w:p>
    <w:p w14:paraId="58B66B14" w14:textId="77777777" w:rsidR="00C435A4" w:rsidRDefault="00C435A4">
      <w:pPr>
        <w:spacing w:line="276" w:lineRule="auto"/>
        <w:jc w:val="left"/>
        <w:rPr>
          <w:rFonts w:ascii="Arial" w:eastAsia="宋体" w:hAnsi="Arial" w:cs="Arial"/>
          <w:color w:val="000000" w:themeColor="text1"/>
          <w:kern w:val="0"/>
          <w:sz w:val="22"/>
        </w:rPr>
      </w:pPr>
    </w:p>
    <w:p w14:paraId="6936D46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关于对非法数据处理的刑事制裁，意大利现行《数据保护法》规定，监禁从最少</w:t>
      </w:r>
      <w:r>
        <w:rPr>
          <w:rFonts w:ascii="Arial" w:eastAsia="宋体" w:hAnsi="Arial" w:cs="Arial"/>
          <w:color w:val="000000" w:themeColor="text1"/>
          <w:kern w:val="0"/>
          <w:sz w:val="22"/>
        </w:rPr>
        <w:t>6</w:t>
      </w:r>
      <w:r>
        <w:rPr>
          <w:rFonts w:ascii="Arial" w:eastAsia="宋体" w:hAnsi="Arial" w:cs="Arial"/>
          <w:color w:val="000000" w:themeColor="text1"/>
          <w:kern w:val="0"/>
          <w:sz w:val="22"/>
        </w:rPr>
        <w:t>个月到最多</w:t>
      </w:r>
      <w:r>
        <w:rPr>
          <w:rFonts w:ascii="Arial" w:eastAsia="宋体" w:hAnsi="Arial" w:cs="Arial"/>
          <w:color w:val="000000" w:themeColor="text1"/>
          <w:kern w:val="0"/>
          <w:sz w:val="22"/>
        </w:rPr>
        <w:t>1</w:t>
      </w:r>
      <w:r>
        <w:rPr>
          <w:rFonts w:ascii="Arial" w:eastAsia="宋体" w:hAnsi="Arial" w:cs="Arial"/>
          <w:color w:val="000000" w:themeColor="text1"/>
          <w:kern w:val="0"/>
          <w:sz w:val="22"/>
        </w:rPr>
        <w:t>年半，最严重的情况下为</w:t>
      </w:r>
      <w:r>
        <w:rPr>
          <w:rFonts w:ascii="Arial" w:eastAsia="宋体" w:hAnsi="Arial" w:cs="Arial"/>
          <w:color w:val="000000" w:themeColor="text1"/>
          <w:kern w:val="0"/>
          <w:sz w:val="22"/>
        </w:rPr>
        <w:t>1</w:t>
      </w:r>
      <w:r>
        <w:rPr>
          <w:rFonts w:ascii="Arial" w:eastAsia="宋体" w:hAnsi="Arial" w:cs="Arial"/>
          <w:color w:val="000000" w:themeColor="text1"/>
          <w:kern w:val="0"/>
          <w:sz w:val="22"/>
        </w:rPr>
        <w:t>年至</w:t>
      </w:r>
      <w:r>
        <w:rPr>
          <w:rFonts w:ascii="Arial" w:eastAsia="宋体" w:hAnsi="Arial" w:cs="Arial"/>
          <w:color w:val="000000" w:themeColor="text1"/>
          <w:kern w:val="0"/>
          <w:sz w:val="22"/>
        </w:rPr>
        <w:t>3</w:t>
      </w:r>
      <w:r>
        <w:rPr>
          <w:rFonts w:ascii="Arial" w:eastAsia="宋体" w:hAnsi="Arial" w:cs="Arial"/>
          <w:color w:val="000000" w:themeColor="text1"/>
          <w:kern w:val="0"/>
          <w:sz w:val="22"/>
        </w:rPr>
        <w:t>年。</w:t>
      </w:r>
    </w:p>
    <w:p w14:paraId="77804498" w14:textId="77777777" w:rsidR="00C435A4" w:rsidRDefault="00C435A4">
      <w:pPr>
        <w:spacing w:line="276" w:lineRule="auto"/>
        <w:jc w:val="left"/>
        <w:rPr>
          <w:rFonts w:ascii="Arial" w:eastAsia="宋体" w:hAnsi="Arial" w:cs="Arial"/>
          <w:color w:val="000000" w:themeColor="text1"/>
          <w:kern w:val="0"/>
          <w:sz w:val="22"/>
        </w:rPr>
      </w:pPr>
    </w:p>
    <w:p w14:paraId="0ED463BF" w14:textId="77777777" w:rsidR="00C435A4" w:rsidRDefault="001F6956">
      <w:pPr>
        <w:spacing w:line="276" w:lineRule="auto"/>
        <w:jc w:val="left"/>
        <w:rPr>
          <w:rFonts w:ascii="Arial" w:eastAsia="宋体" w:hAnsi="Arial" w:cs="Arial"/>
          <w:b/>
          <w:color w:val="000000" w:themeColor="text1"/>
          <w:kern w:val="0"/>
          <w:sz w:val="22"/>
        </w:rPr>
      </w:pPr>
      <w:r>
        <w:rPr>
          <w:rFonts w:ascii="Arial" w:eastAsia="宋体" w:hAnsi="Arial" w:cs="Arial"/>
          <w:b/>
          <w:color w:val="000000" w:themeColor="text1"/>
          <w:kern w:val="0"/>
          <w:sz w:val="22"/>
        </w:rPr>
        <w:t>罚款及处罚</w:t>
      </w:r>
    </w:p>
    <w:p w14:paraId="050358DA" w14:textId="77777777" w:rsidR="00C435A4" w:rsidRDefault="00C435A4">
      <w:pPr>
        <w:spacing w:line="276" w:lineRule="auto"/>
        <w:jc w:val="left"/>
        <w:rPr>
          <w:rFonts w:ascii="Arial" w:eastAsia="宋体" w:hAnsi="Arial" w:cs="Arial"/>
          <w:b/>
          <w:color w:val="000000" w:themeColor="text1"/>
          <w:kern w:val="0"/>
          <w:sz w:val="22"/>
        </w:rPr>
      </w:pPr>
    </w:p>
    <w:p w14:paraId="6C745B1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到目前为止，意大利数据保护局还没有因为公司未能遵守</w:t>
      </w:r>
      <w:r>
        <w:rPr>
          <w:rFonts w:ascii="Arial" w:eastAsia="宋体" w:hAnsi="Arial" w:cs="Arial"/>
          <w:color w:val="000000" w:themeColor="text1"/>
          <w:kern w:val="0"/>
          <w:sz w:val="22"/>
        </w:rPr>
        <w:t>GDPR</w:t>
      </w:r>
      <w:r>
        <w:rPr>
          <w:rFonts w:ascii="Arial" w:eastAsia="宋体" w:hAnsi="Arial" w:cs="Arial"/>
          <w:color w:val="000000" w:themeColor="text1"/>
          <w:kern w:val="0"/>
          <w:sz w:val="22"/>
        </w:rPr>
        <w:t>而对其处以罚款。然而，意大利数据保护局目前还有一些代决的案件，可能会受到行政和刑事处罚。</w:t>
      </w:r>
    </w:p>
    <w:p w14:paraId="46D76E87" w14:textId="77777777" w:rsidR="00C435A4" w:rsidRDefault="00C435A4">
      <w:pPr>
        <w:spacing w:line="276" w:lineRule="auto"/>
        <w:jc w:val="left"/>
        <w:rPr>
          <w:rFonts w:ascii="Arial" w:eastAsia="宋体" w:hAnsi="Arial" w:cs="Arial"/>
          <w:color w:val="000000" w:themeColor="text1"/>
          <w:kern w:val="0"/>
          <w:sz w:val="22"/>
        </w:rPr>
      </w:pPr>
    </w:p>
    <w:p w14:paraId="51B7FD8B"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卢森堡</w:t>
      </w:r>
    </w:p>
    <w:p w14:paraId="1A86A8CC" w14:textId="77777777" w:rsidR="00C435A4" w:rsidRDefault="00C435A4">
      <w:pPr>
        <w:spacing w:line="276" w:lineRule="auto"/>
        <w:jc w:val="center"/>
        <w:rPr>
          <w:rFonts w:ascii="Arial" w:eastAsia="宋体" w:hAnsi="Arial" w:cs="Arial"/>
          <w:b/>
          <w:bCs/>
          <w:color w:val="000000" w:themeColor="text1"/>
          <w:kern w:val="0"/>
          <w:sz w:val="24"/>
          <w:szCs w:val="24"/>
        </w:rPr>
      </w:pPr>
    </w:p>
    <w:p w14:paraId="3B0651C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8</w:t>
      </w:r>
      <w:r>
        <w:rPr>
          <w:rFonts w:ascii="Arial" w:eastAsia="宋体" w:hAnsi="Arial" w:cs="Arial"/>
          <w:color w:val="000000" w:themeColor="text1"/>
          <w:kern w:val="0"/>
          <w:sz w:val="22"/>
        </w:rPr>
        <w:t>月</w:t>
      </w:r>
      <w:r>
        <w:rPr>
          <w:rFonts w:ascii="Arial" w:eastAsia="宋体" w:hAnsi="Arial" w:cs="Arial"/>
          <w:color w:val="000000" w:themeColor="text1"/>
          <w:kern w:val="0"/>
          <w:sz w:val="22"/>
        </w:rPr>
        <w:t>1</w:t>
      </w:r>
      <w:r>
        <w:rPr>
          <w:rFonts w:ascii="Arial" w:eastAsia="宋体" w:hAnsi="Arial" w:cs="Arial"/>
          <w:color w:val="000000" w:themeColor="text1"/>
          <w:kern w:val="0"/>
          <w:sz w:val="22"/>
        </w:rPr>
        <w:t>日的法律组织了国家数据保护委员会</w:t>
      </w:r>
      <w:r>
        <w:rPr>
          <w:rFonts w:ascii="Arial" w:eastAsia="宋体" w:hAnsi="Arial" w:cs="Arial"/>
          <w:color w:val="000000" w:themeColor="text1"/>
          <w:kern w:val="0"/>
          <w:sz w:val="22"/>
        </w:rPr>
        <w:t>(“CNPD”)</w:t>
      </w:r>
      <w:r>
        <w:rPr>
          <w:rFonts w:ascii="Arial" w:eastAsia="宋体" w:hAnsi="Arial" w:cs="Arial"/>
          <w:color w:val="000000" w:themeColor="text1"/>
          <w:kern w:val="0"/>
          <w:sz w:val="22"/>
        </w:rPr>
        <w:t>，并实施了</w:t>
      </w:r>
      <w:r>
        <w:rPr>
          <w:rFonts w:ascii="Arial" w:eastAsia="宋体" w:hAnsi="Arial" w:cs="Arial"/>
          <w:color w:val="000000" w:themeColor="text1"/>
          <w:kern w:val="0"/>
          <w:sz w:val="22"/>
        </w:rPr>
        <w:t>GDPR</w:t>
      </w:r>
      <w:r>
        <w:rPr>
          <w:rFonts w:ascii="Arial" w:eastAsia="宋体" w:hAnsi="Arial" w:cs="Arial"/>
          <w:color w:val="000000" w:themeColor="text1"/>
          <w:kern w:val="0"/>
          <w:sz w:val="22"/>
        </w:rPr>
        <w:t>，规定了各个领域的具体规则。</w:t>
      </w:r>
    </w:p>
    <w:p w14:paraId="7C7C3DEB" w14:textId="77777777" w:rsidR="00C435A4" w:rsidRDefault="00C435A4">
      <w:pPr>
        <w:spacing w:line="276" w:lineRule="auto"/>
        <w:jc w:val="left"/>
        <w:rPr>
          <w:rFonts w:ascii="Arial" w:eastAsia="宋体" w:hAnsi="Arial" w:cs="Arial"/>
          <w:color w:val="000000" w:themeColor="text1"/>
          <w:kern w:val="0"/>
          <w:sz w:val="22"/>
        </w:rPr>
      </w:pPr>
    </w:p>
    <w:p w14:paraId="45605F8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特别是，为监测目的而在雇佣情况下处理个人数据，须遵守特定的保障措施。在实施该处理之前，数据控制者必须将任何用于雇佣监测目的的处理行为通知职工委员会，如果没有职工委员会的话，则通知劳动和矿业监察局。职工委员会或雇员可要求</w:t>
      </w:r>
      <w:r>
        <w:rPr>
          <w:rFonts w:ascii="Arial" w:eastAsia="宋体" w:hAnsi="Arial" w:cs="Arial"/>
          <w:color w:val="000000" w:themeColor="text1"/>
          <w:kern w:val="0"/>
          <w:sz w:val="22"/>
        </w:rPr>
        <w:t>CNPD</w:t>
      </w:r>
      <w:r>
        <w:rPr>
          <w:rFonts w:ascii="Arial" w:eastAsia="宋体" w:hAnsi="Arial" w:cs="Arial"/>
          <w:color w:val="000000" w:themeColor="text1"/>
          <w:kern w:val="0"/>
          <w:sz w:val="22"/>
        </w:rPr>
        <w:t>在收到控制者的处理通知后十五天内就监测活动提出合规意见。</w:t>
      </w:r>
    </w:p>
    <w:p w14:paraId="1D3D7AF6" w14:textId="77777777" w:rsidR="00C435A4" w:rsidRDefault="00C435A4">
      <w:pPr>
        <w:spacing w:line="276" w:lineRule="auto"/>
        <w:jc w:val="left"/>
        <w:rPr>
          <w:rFonts w:ascii="Arial" w:eastAsia="宋体" w:hAnsi="Arial" w:cs="Arial"/>
          <w:color w:val="000000" w:themeColor="text1"/>
          <w:kern w:val="0"/>
          <w:sz w:val="22"/>
        </w:rPr>
      </w:pPr>
    </w:p>
    <w:p w14:paraId="5AA2FCB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在为存档、科学或历史研究或统计目的处理敏感的个人数据时，允许豁免数据主体的权利，但卢森堡法律规定了某些额外的保障措施，旨在保护数据主体的权利和自由。</w:t>
      </w:r>
    </w:p>
    <w:p w14:paraId="39C4FD86" w14:textId="77777777" w:rsidR="00C435A4" w:rsidRDefault="00C435A4">
      <w:pPr>
        <w:spacing w:line="276" w:lineRule="auto"/>
        <w:jc w:val="left"/>
        <w:rPr>
          <w:rFonts w:ascii="Arial" w:eastAsia="宋体" w:hAnsi="Arial" w:cs="Arial"/>
          <w:color w:val="000000" w:themeColor="text1"/>
          <w:kern w:val="0"/>
          <w:sz w:val="22"/>
        </w:rPr>
      </w:pPr>
    </w:p>
    <w:p w14:paraId="553ED4B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此外，在为新闻、学术、艺术或文学表达的目的处理个人数据方面存在具体的克减，以便在</w:t>
      </w:r>
      <w:r>
        <w:rPr>
          <w:rFonts w:ascii="Arial" w:eastAsia="宋体" w:hAnsi="Arial" w:cs="Arial"/>
          <w:color w:val="000000" w:themeColor="text1"/>
          <w:kern w:val="0"/>
          <w:sz w:val="22"/>
        </w:rPr>
        <w:t>GDPR</w:t>
      </w:r>
      <w:r>
        <w:rPr>
          <w:rFonts w:ascii="Arial" w:eastAsia="宋体" w:hAnsi="Arial" w:cs="Arial"/>
          <w:color w:val="000000" w:themeColor="text1"/>
          <w:kern w:val="0"/>
          <w:sz w:val="22"/>
        </w:rPr>
        <w:t>规定与基本权利之间取得平衡。</w:t>
      </w:r>
    </w:p>
    <w:p w14:paraId="66747FC5" w14:textId="77777777" w:rsidR="00C435A4" w:rsidRDefault="00C435A4">
      <w:pPr>
        <w:spacing w:line="276" w:lineRule="auto"/>
        <w:jc w:val="left"/>
        <w:rPr>
          <w:rFonts w:ascii="Arial" w:eastAsia="宋体" w:hAnsi="Arial" w:cs="Arial"/>
          <w:color w:val="000000" w:themeColor="text1"/>
          <w:kern w:val="0"/>
          <w:sz w:val="22"/>
        </w:rPr>
      </w:pPr>
    </w:p>
    <w:p w14:paraId="1E56A75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7D5EC1B1" w14:textId="77777777" w:rsidR="00C435A4" w:rsidRDefault="00C435A4">
      <w:pPr>
        <w:spacing w:line="276" w:lineRule="auto"/>
        <w:jc w:val="left"/>
        <w:rPr>
          <w:rFonts w:ascii="Arial" w:eastAsia="宋体" w:hAnsi="Arial" w:cs="Arial"/>
          <w:color w:val="000000" w:themeColor="text1"/>
          <w:kern w:val="0"/>
          <w:sz w:val="22"/>
        </w:rPr>
      </w:pPr>
    </w:p>
    <w:p w14:paraId="3739A4A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CNPD</w:t>
      </w:r>
      <w:r>
        <w:rPr>
          <w:rFonts w:ascii="Arial" w:eastAsia="宋体" w:hAnsi="Arial" w:cs="Arial"/>
          <w:color w:val="000000" w:themeColor="text1"/>
          <w:kern w:val="0"/>
          <w:sz w:val="22"/>
        </w:rPr>
        <w:t>尚未对违反</w:t>
      </w:r>
      <w:r>
        <w:rPr>
          <w:rFonts w:ascii="Arial" w:eastAsia="宋体" w:hAnsi="Arial" w:cs="Arial"/>
          <w:color w:val="000000" w:themeColor="text1"/>
          <w:kern w:val="0"/>
          <w:sz w:val="22"/>
        </w:rPr>
        <w:t>GDPR</w:t>
      </w:r>
      <w:r>
        <w:rPr>
          <w:rFonts w:ascii="Arial" w:eastAsia="宋体" w:hAnsi="Arial" w:cs="Arial"/>
          <w:color w:val="000000" w:themeColor="text1"/>
          <w:kern w:val="0"/>
          <w:sz w:val="22"/>
        </w:rPr>
        <w:t>的行为处以罚款。迄今为止，</w:t>
      </w:r>
      <w:r>
        <w:rPr>
          <w:rFonts w:ascii="Arial" w:eastAsia="宋体" w:hAnsi="Arial" w:cs="Arial"/>
          <w:color w:val="000000" w:themeColor="text1"/>
          <w:kern w:val="0"/>
          <w:sz w:val="22"/>
        </w:rPr>
        <w:t>CNPD</w:t>
      </w:r>
      <w:r>
        <w:rPr>
          <w:rFonts w:ascii="Arial" w:eastAsia="宋体" w:hAnsi="Arial" w:cs="Arial"/>
          <w:color w:val="000000" w:themeColor="text1"/>
          <w:kern w:val="0"/>
          <w:sz w:val="22"/>
        </w:rPr>
        <w:t>仅公布了</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25</w:t>
      </w:r>
      <w:r>
        <w:rPr>
          <w:rFonts w:ascii="Arial" w:eastAsia="宋体" w:hAnsi="Arial" w:cs="Arial"/>
          <w:color w:val="000000" w:themeColor="text1"/>
          <w:kern w:val="0"/>
          <w:sz w:val="22"/>
        </w:rPr>
        <w:t>日至</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12</w:t>
      </w:r>
      <w:r>
        <w:rPr>
          <w:rFonts w:ascii="Arial" w:eastAsia="宋体" w:hAnsi="Arial" w:cs="Arial"/>
          <w:color w:val="000000" w:themeColor="text1"/>
          <w:kern w:val="0"/>
          <w:sz w:val="22"/>
        </w:rPr>
        <w:t>月</w:t>
      </w:r>
      <w:r>
        <w:rPr>
          <w:rFonts w:ascii="Arial" w:eastAsia="宋体" w:hAnsi="Arial" w:cs="Arial"/>
          <w:color w:val="000000" w:themeColor="text1"/>
          <w:kern w:val="0"/>
          <w:sz w:val="22"/>
        </w:rPr>
        <w:t>31</w:t>
      </w:r>
      <w:r>
        <w:rPr>
          <w:rFonts w:ascii="Arial" w:eastAsia="宋体" w:hAnsi="Arial" w:cs="Arial"/>
          <w:color w:val="000000" w:themeColor="text1"/>
          <w:kern w:val="0"/>
          <w:sz w:val="22"/>
        </w:rPr>
        <w:t>日期间通报的数据泄露统计数据。报告显示，共有</w:t>
      </w:r>
      <w:r>
        <w:rPr>
          <w:rFonts w:ascii="Arial" w:eastAsia="宋体" w:hAnsi="Arial" w:cs="Arial"/>
          <w:color w:val="000000" w:themeColor="text1"/>
          <w:kern w:val="0"/>
          <w:sz w:val="22"/>
        </w:rPr>
        <w:t>172</w:t>
      </w:r>
      <w:r>
        <w:rPr>
          <w:rFonts w:ascii="Arial" w:eastAsia="宋体" w:hAnsi="Arial" w:cs="Arial"/>
          <w:color w:val="000000" w:themeColor="text1"/>
          <w:kern w:val="0"/>
          <w:sz w:val="22"/>
        </w:rPr>
        <w:t>起泄露通知，其中</w:t>
      </w:r>
      <w:r>
        <w:rPr>
          <w:rFonts w:ascii="Arial" w:eastAsia="宋体" w:hAnsi="Arial" w:cs="Arial"/>
          <w:color w:val="000000" w:themeColor="text1"/>
          <w:kern w:val="0"/>
          <w:sz w:val="22"/>
        </w:rPr>
        <w:t>57%</w:t>
      </w:r>
      <w:r>
        <w:rPr>
          <w:rFonts w:ascii="Arial" w:eastAsia="宋体" w:hAnsi="Arial" w:cs="Arial"/>
          <w:color w:val="000000" w:themeColor="text1"/>
          <w:kern w:val="0"/>
          <w:sz w:val="22"/>
        </w:rPr>
        <w:t>的数据泄露是由于内部人为错误导致的意外行为。</w:t>
      </w:r>
    </w:p>
    <w:p w14:paraId="396D7BBF" w14:textId="77777777" w:rsidR="00C435A4" w:rsidRDefault="00C435A4">
      <w:pPr>
        <w:spacing w:line="276" w:lineRule="auto"/>
        <w:jc w:val="left"/>
        <w:rPr>
          <w:rFonts w:ascii="Arial" w:eastAsia="宋体" w:hAnsi="Arial" w:cs="Arial"/>
          <w:color w:val="000000" w:themeColor="text1"/>
          <w:kern w:val="0"/>
          <w:sz w:val="22"/>
        </w:rPr>
      </w:pPr>
    </w:p>
    <w:p w14:paraId="38311E43"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波兰</w:t>
      </w:r>
    </w:p>
    <w:p w14:paraId="4F62BBF1" w14:textId="77777777" w:rsidR="00C435A4" w:rsidRDefault="00C435A4">
      <w:pPr>
        <w:spacing w:line="276" w:lineRule="auto"/>
        <w:jc w:val="center"/>
        <w:rPr>
          <w:rFonts w:ascii="Arial" w:eastAsia="宋体" w:hAnsi="Arial" w:cs="Arial"/>
          <w:b/>
          <w:bCs/>
          <w:color w:val="000000" w:themeColor="text1"/>
          <w:kern w:val="0"/>
          <w:sz w:val="24"/>
          <w:szCs w:val="24"/>
        </w:rPr>
      </w:pPr>
    </w:p>
    <w:p w14:paraId="19D0F0F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波兰在适用</w:t>
      </w:r>
      <w:r>
        <w:rPr>
          <w:rFonts w:ascii="Arial" w:eastAsia="宋体" w:hAnsi="Arial" w:cs="Arial"/>
          <w:color w:val="000000" w:themeColor="text1"/>
          <w:kern w:val="0"/>
          <w:sz w:val="22"/>
        </w:rPr>
        <w:t>GDPR</w:t>
      </w:r>
      <w:r>
        <w:rPr>
          <w:rFonts w:ascii="Arial" w:eastAsia="宋体" w:hAnsi="Arial" w:cs="Arial"/>
          <w:color w:val="000000" w:themeColor="text1"/>
          <w:kern w:val="0"/>
          <w:sz w:val="22"/>
        </w:rPr>
        <w:t>方面的差异与波兰关于数据保护的条例有关，特别是</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10</w:t>
      </w:r>
      <w:r>
        <w:rPr>
          <w:rFonts w:ascii="Arial" w:eastAsia="宋体" w:hAnsi="Arial" w:cs="Arial"/>
          <w:color w:val="000000" w:themeColor="text1"/>
          <w:kern w:val="0"/>
          <w:sz w:val="22"/>
        </w:rPr>
        <w:t>日的《个人数据保护法》和劳动法条例。</w:t>
      </w:r>
    </w:p>
    <w:p w14:paraId="7FB8A9C3" w14:textId="77777777" w:rsidR="00C435A4" w:rsidRDefault="00C435A4">
      <w:pPr>
        <w:spacing w:line="276" w:lineRule="auto"/>
        <w:jc w:val="left"/>
        <w:rPr>
          <w:rFonts w:ascii="Arial" w:eastAsia="宋体" w:hAnsi="Arial" w:cs="Arial"/>
          <w:color w:val="000000" w:themeColor="text1"/>
          <w:kern w:val="0"/>
          <w:sz w:val="22"/>
        </w:rPr>
      </w:pPr>
    </w:p>
    <w:p w14:paraId="6A5597F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波兰利用了</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84</w:t>
      </w:r>
      <w:r>
        <w:rPr>
          <w:rFonts w:ascii="Arial" w:eastAsia="宋体" w:hAnsi="Arial" w:cs="Arial"/>
          <w:color w:val="000000" w:themeColor="text1"/>
          <w:kern w:val="0"/>
          <w:sz w:val="22"/>
        </w:rPr>
        <w:t>条，规定了非法处理个人数据的刑事责任。此外，如果处理个</w:t>
      </w:r>
      <w:r>
        <w:rPr>
          <w:rFonts w:ascii="Arial" w:eastAsia="宋体" w:hAnsi="Arial" w:cs="Arial"/>
          <w:color w:val="000000" w:themeColor="text1"/>
          <w:kern w:val="0"/>
          <w:sz w:val="22"/>
        </w:rPr>
        <w:lastRenderedPageBreak/>
        <w:t>人数据可能会违反个人数据保护条例，而进一步处理可能会造成严重后果，那么个人数据保护办公室可能会限制个人数据的处理。劳动法规定了哪些个人数据可以处理以及处理时间长短。</w:t>
      </w:r>
    </w:p>
    <w:p w14:paraId="70B4084A" w14:textId="77777777" w:rsidR="00C435A4" w:rsidRDefault="00C435A4">
      <w:pPr>
        <w:spacing w:line="276" w:lineRule="auto"/>
        <w:jc w:val="left"/>
        <w:rPr>
          <w:rFonts w:ascii="Arial" w:eastAsia="宋体" w:hAnsi="Arial" w:cs="Arial"/>
          <w:color w:val="000000" w:themeColor="text1"/>
          <w:kern w:val="0"/>
          <w:sz w:val="22"/>
        </w:rPr>
      </w:pPr>
    </w:p>
    <w:p w14:paraId="45AF011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65CA5D52" w14:textId="77777777" w:rsidR="00C435A4" w:rsidRDefault="00C435A4">
      <w:pPr>
        <w:spacing w:line="276" w:lineRule="auto"/>
        <w:jc w:val="left"/>
        <w:rPr>
          <w:rFonts w:ascii="Arial" w:eastAsia="宋体" w:hAnsi="Arial" w:cs="Arial"/>
          <w:color w:val="000000" w:themeColor="text1"/>
          <w:kern w:val="0"/>
          <w:sz w:val="22"/>
        </w:rPr>
      </w:pPr>
    </w:p>
    <w:p w14:paraId="1F6AFDF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在过去</w:t>
      </w:r>
      <w:r>
        <w:rPr>
          <w:rFonts w:ascii="Arial" w:eastAsia="宋体" w:hAnsi="Arial" w:cs="Arial"/>
          <w:color w:val="000000" w:themeColor="text1"/>
          <w:kern w:val="0"/>
          <w:sz w:val="22"/>
        </w:rPr>
        <w:t>12</w:t>
      </w:r>
      <w:r>
        <w:rPr>
          <w:rFonts w:ascii="Arial" w:eastAsia="宋体" w:hAnsi="Arial" w:cs="Arial"/>
          <w:color w:val="000000" w:themeColor="text1"/>
          <w:kern w:val="0"/>
          <w:sz w:val="22"/>
        </w:rPr>
        <w:t>个月中，进行了大约</w:t>
      </w:r>
      <w:r>
        <w:rPr>
          <w:rFonts w:ascii="Arial" w:eastAsia="宋体" w:hAnsi="Arial" w:cs="Arial"/>
          <w:color w:val="000000" w:themeColor="text1"/>
          <w:kern w:val="0"/>
          <w:sz w:val="22"/>
        </w:rPr>
        <w:t>100</w:t>
      </w:r>
      <w:r>
        <w:rPr>
          <w:rFonts w:ascii="Arial" w:eastAsia="宋体" w:hAnsi="Arial" w:cs="Arial"/>
          <w:color w:val="000000" w:themeColor="text1"/>
          <w:kern w:val="0"/>
          <w:sz w:val="22"/>
        </w:rPr>
        <w:t>次审计，结果是对数据控制者处以两项经济处罚。第一笔罚款约为</w:t>
      </w:r>
      <w:r>
        <w:rPr>
          <w:rFonts w:ascii="Arial" w:eastAsia="宋体" w:hAnsi="Arial" w:cs="Arial"/>
          <w:color w:val="000000" w:themeColor="text1"/>
          <w:kern w:val="0"/>
          <w:sz w:val="22"/>
        </w:rPr>
        <w:t>22</w:t>
      </w:r>
      <w:r>
        <w:rPr>
          <w:rFonts w:ascii="Arial" w:eastAsia="宋体" w:hAnsi="Arial" w:cs="Arial"/>
          <w:color w:val="000000" w:themeColor="text1"/>
          <w:kern w:val="0"/>
          <w:sz w:val="22"/>
        </w:rPr>
        <w:t>万欧元（</w:t>
      </w:r>
      <w:r>
        <w:rPr>
          <w:rFonts w:ascii="Arial" w:eastAsia="宋体" w:hAnsi="Arial" w:cs="Arial"/>
          <w:color w:val="000000" w:themeColor="text1"/>
          <w:kern w:val="0"/>
          <w:sz w:val="22"/>
        </w:rPr>
        <w:t>100</w:t>
      </w:r>
      <w:r>
        <w:rPr>
          <w:rFonts w:ascii="Arial" w:eastAsia="宋体" w:hAnsi="Arial" w:cs="Arial"/>
          <w:color w:val="000000" w:themeColor="text1"/>
          <w:kern w:val="0"/>
          <w:sz w:val="22"/>
        </w:rPr>
        <w:t>万兹罗提）。做出该决定的主要原因是该数据控制者未能提供</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14</w:t>
      </w:r>
      <w:r>
        <w:rPr>
          <w:rFonts w:ascii="Arial" w:eastAsia="宋体" w:hAnsi="Arial" w:cs="Arial"/>
          <w:color w:val="000000" w:themeColor="text1"/>
          <w:kern w:val="0"/>
          <w:sz w:val="22"/>
        </w:rPr>
        <w:t>条中提到的隐私通知。第二笔罚款约为</w:t>
      </w:r>
      <w:r>
        <w:rPr>
          <w:rFonts w:ascii="Arial" w:eastAsia="宋体" w:hAnsi="Arial" w:cs="Arial"/>
          <w:color w:val="000000" w:themeColor="text1"/>
          <w:kern w:val="0"/>
          <w:sz w:val="22"/>
        </w:rPr>
        <w:t>12,790</w:t>
      </w:r>
      <w:r>
        <w:rPr>
          <w:rFonts w:ascii="Arial" w:eastAsia="宋体" w:hAnsi="Arial" w:cs="Arial"/>
          <w:color w:val="000000" w:themeColor="text1"/>
          <w:kern w:val="0"/>
          <w:sz w:val="22"/>
        </w:rPr>
        <w:t>欧元（</w:t>
      </w:r>
      <w:r>
        <w:rPr>
          <w:rFonts w:ascii="Arial" w:eastAsia="宋体" w:hAnsi="Arial" w:cs="Arial"/>
          <w:color w:val="000000" w:themeColor="text1"/>
          <w:kern w:val="0"/>
          <w:sz w:val="22"/>
        </w:rPr>
        <w:t>55 000</w:t>
      </w:r>
      <w:r>
        <w:rPr>
          <w:rFonts w:ascii="Arial" w:eastAsia="宋体" w:hAnsi="Arial" w:cs="Arial"/>
          <w:color w:val="000000" w:themeColor="text1"/>
          <w:kern w:val="0"/>
          <w:sz w:val="22"/>
        </w:rPr>
        <w:t>兹罗提），原因是该数据控制主</w:t>
      </w:r>
      <w:r>
        <w:rPr>
          <w:rFonts w:ascii="Arial" w:eastAsia="宋体" w:hAnsi="Arial" w:cs="Arial"/>
          <w:color w:val="000000" w:themeColor="text1"/>
          <w:kern w:val="0"/>
          <w:sz w:val="22"/>
        </w:rPr>
        <w:t>体在足球协会网站上披露个人身份证号码（</w:t>
      </w:r>
      <w:r>
        <w:rPr>
          <w:rFonts w:ascii="Arial" w:eastAsia="宋体" w:hAnsi="Arial" w:cs="Arial"/>
          <w:color w:val="000000" w:themeColor="text1"/>
          <w:kern w:val="0"/>
          <w:sz w:val="22"/>
        </w:rPr>
        <w:t>PESEL</w:t>
      </w:r>
      <w:r>
        <w:rPr>
          <w:rFonts w:ascii="Arial" w:eastAsia="宋体" w:hAnsi="Arial" w:cs="Arial"/>
          <w:color w:val="000000" w:themeColor="text1"/>
          <w:kern w:val="0"/>
          <w:sz w:val="22"/>
        </w:rPr>
        <w:t>）。</w:t>
      </w:r>
    </w:p>
    <w:p w14:paraId="669CB049" w14:textId="77777777" w:rsidR="00C435A4" w:rsidRDefault="00C435A4">
      <w:pPr>
        <w:spacing w:line="276" w:lineRule="auto"/>
        <w:jc w:val="left"/>
        <w:rPr>
          <w:rFonts w:ascii="Arial" w:eastAsia="宋体" w:hAnsi="Arial" w:cs="Arial"/>
          <w:color w:val="000000" w:themeColor="text1"/>
          <w:kern w:val="0"/>
          <w:sz w:val="22"/>
        </w:rPr>
      </w:pPr>
    </w:p>
    <w:p w14:paraId="2423C107"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葡萄牙</w:t>
      </w:r>
    </w:p>
    <w:p w14:paraId="0AB10196" w14:textId="77777777" w:rsidR="00C435A4" w:rsidRDefault="00C435A4">
      <w:pPr>
        <w:spacing w:line="276" w:lineRule="auto"/>
        <w:jc w:val="center"/>
        <w:rPr>
          <w:rFonts w:ascii="Arial" w:eastAsia="宋体" w:hAnsi="Arial" w:cs="Arial"/>
          <w:b/>
          <w:bCs/>
          <w:color w:val="000000" w:themeColor="text1"/>
          <w:kern w:val="0"/>
          <w:sz w:val="24"/>
          <w:szCs w:val="24"/>
        </w:rPr>
      </w:pPr>
    </w:p>
    <w:p w14:paraId="43969B6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截至</w:t>
      </w:r>
      <w:r>
        <w:rPr>
          <w:rFonts w:ascii="Arial" w:eastAsia="宋体" w:hAnsi="Arial" w:cs="Arial"/>
          <w:color w:val="000000" w:themeColor="text1"/>
          <w:kern w:val="0"/>
          <w:sz w:val="22"/>
        </w:rPr>
        <w:t>2019</w:t>
      </w:r>
      <w:r>
        <w:rPr>
          <w:rFonts w:ascii="Arial" w:eastAsia="宋体" w:hAnsi="Arial" w:cs="Arial"/>
          <w:color w:val="000000" w:themeColor="text1"/>
          <w:kern w:val="0"/>
          <w:sz w:val="22"/>
        </w:rPr>
        <w:t>年</w:t>
      </w:r>
      <w:r>
        <w:rPr>
          <w:rFonts w:ascii="Arial" w:eastAsia="宋体" w:hAnsi="Arial" w:cs="Arial"/>
          <w:color w:val="000000" w:themeColor="text1"/>
          <w:kern w:val="0"/>
          <w:sz w:val="22"/>
        </w:rPr>
        <w:t>8</w:t>
      </w:r>
      <w:r>
        <w:rPr>
          <w:rFonts w:ascii="Arial" w:eastAsia="宋体" w:hAnsi="Arial" w:cs="Arial"/>
          <w:color w:val="000000" w:themeColor="text1"/>
          <w:kern w:val="0"/>
          <w:sz w:val="22"/>
        </w:rPr>
        <w:t>月</w:t>
      </w:r>
      <w:r>
        <w:rPr>
          <w:rFonts w:ascii="Arial" w:eastAsia="宋体" w:hAnsi="Arial" w:cs="Arial"/>
          <w:color w:val="000000" w:themeColor="text1"/>
          <w:kern w:val="0"/>
          <w:sz w:val="22"/>
        </w:rPr>
        <w:t>7</w:t>
      </w:r>
      <w:r>
        <w:rPr>
          <w:rFonts w:ascii="Arial" w:eastAsia="宋体" w:hAnsi="Arial" w:cs="Arial"/>
          <w:color w:val="000000" w:themeColor="text1"/>
          <w:kern w:val="0"/>
          <w:sz w:val="22"/>
        </w:rPr>
        <w:t>日，葡萄牙正处于制定</w:t>
      </w:r>
      <w:r>
        <w:rPr>
          <w:rFonts w:ascii="Arial" w:eastAsia="宋体" w:hAnsi="Arial" w:cs="Arial"/>
          <w:color w:val="000000" w:themeColor="text1"/>
          <w:kern w:val="0"/>
          <w:sz w:val="22"/>
        </w:rPr>
        <w:t>GDPR</w:t>
      </w:r>
      <w:r>
        <w:rPr>
          <w:rFonts w:ascii="Arial" w:eastAsia="宋体" w:hAnsi="Arial" w:cs="Arial"/>
          <w:color w:val="000000" w:themeColor="text1"/>
          <w:kern w:val="0"/>
          <w:sz w:val="22"/>
        </w:rPr>
        <w:t>实施法的最后阶段，该法已经得到议会和总统的批准，只待在《政府公报》上公布。</w:t>
      </w:r>
    </w:p>
    <w:p w14:paraId="03D3A172" w14:textId="77777777" w:rsidR="00C435A4" w:rsidRDefault="00C435A4">
      <w:pPr>
        <w:spacing w:line="276" w:lineRule="auto"/>
        <w:jc w:val="left"/>
        <w:rPr>
          <w:rFonts w:ascii="Arial" w:eastAsia="宋体" w:hAnsi="Arial" w:cs="Arial"/>
          <w:color w:val="000000" w:themeColor="text1"/>
          <w:kern w:val="0"/>
          <w:sz w:val="22"/>
        </w:rPr>
      </w:pPr>
    </w:p>
    <w:p w14:paraId="68E557A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根据欧洲联盟委员会</w:t>
      </w:r>
      <w:r>
        <w:rPr>
          <w:rFonts w:ascii="Arial" w:eastAsia="宋体" w:hAnsi="Arial" w:cs="Arial"/>
          <w:color w:val="000000" w:themeColor="text1"/>
          <w:kern w:val="0"/>
          <w:sz w:val="22"/>
        </w:rPr>
        <w:t>2003</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w:t>
      </w:r>
      <w:r>
        <w:rPr>
          <w:rFonts w:ascii="Arial" w:eastAsia="宋体" w:hAnsi="Arial" w:cs="Arial"/>
          <w:color w:val="000000" w:themeColor="text1"/>
          <w:kern w:val="0"/>
          <w:sz w:val="22"/>
        </w:rPr>
        <w:t>6</w:t>
      </w:r>
      <w:r>
        <w:rPr>
          <w:rFonts w:ascii="Arial" w:eastAsia="宋体" w:hAnsi="Arial" w:cs="Arial"/>
          <w:color w:val="000000" w:themeColor="text1"/>
          <w:kern w:val="0"/>
          <w:sz w:val="22"/>
        </w:rPr>
        <w:t>日第</w:t>
      </w:r>
      <w:r>
        <w:rPr>
          <w:rFonts w:ascii="Arial" w:eastAsia="宋体" w:hAnsi="Arial" w:cs="Arial"/>
          <w:color w:val="000000" w:themeColor="text1"/>
          <w:kern w:val="0"/>
          <w:sz w:val="22"/>
        </w:rPr>
        <w:t>2003/361/EC</w:t>
      </w:r>
      <w:r>
        <w:rPr>
          <w:rFonts w:ascii="Arial" w:eastAsia="宋体" w:hAnsi="Arial" w:cs="Arial"/>
          <w:color w:val="000000" w:themeColor="text1"/>
          <w:kern w:val="0"/>
          <w:sz w:val="22"/>
        </w:rPr>
        <w:t>号建议，并基于侵权者可能是个人这一事实，该法与</w:t>
      </w:r>
      <w:r>
        <w:rPr>
          <w:rFonts w:ascii="Arial" w:eastAsia="宋体" w:hAnsi="Arial" w:cs="Arial"/>
          <w:color w:val="000000" w:themeColor="text1"/>
          <w:kern w:val="0"/>
          <w:sz w:val="22"/>
        </w:rPr>
        <w:t>GDPR</w:t>
      </w:r>
      <w:r>
        <w:rPr>
          <w:rFonts w:ascii="Arial" w:eastAsia="宋体" w:hAnsi="Arial" w:cs="Arial"/>
          <w:color w:val="000000" w:themeColor="text1"/>
          <w:kern w:val="0"/>
          <w:sz w:val="22"/>
        </w:rPr>
        <w:t>的主要区别在于，处罚分为两级：</w:t>
      </w:r>
      <w:r>
        <w:rPr>
          <w:rFonts w:ascii="Arial" w:eastAsia="宋体" w:hAnsi="Arial" w:cs="Arial"/>
          <w:color w:val="000000" w:themeColor="text1"/>
          <w:kern w:val="0"/>
          <w:sz w:val="22"/>
        </w:rPr>
        <w:t>(1)</w:t>
      </w:r>
      <w:r>
        <w:rPr>
          <w:rFonts w:ascii="Arial" w:eastAsia="宋体" w:hAnsi="Arial" w:cs="Arial"/>
          <w:color w:val="000000" w:themeColor="text1"/>
          <w:kern w:val="0"/>
          <w:sz w:val="22"/>
        </w:rPr>
        <w:t>极其严厉和</w:t>
      </w:r>
      <w:r>
        <w:rPr>
          <w:rFonts w:ascii="Arial" w:eastAsia="宋体" w:hAnsi="Arial" w:cs="Arial"/>
          <w:color w:val="000000" w:themeColor="text1"/>
          <w:kern w:val="0"/>
          <w:sz w:val="22"/>
        </w:rPr>
        <w:t>(2)</w:t>
      </w:r>
      <w:r>
        <w:rPr>
          <w:rFonts w:ascii="Arial" w:eastAsia="宋体" w:hAnsi="Arial" w:cs="Arial"/>
          <w:color w:val="000000" w:themeColor="text1"/>
          <w:kern w:val="0"/>
          <w:sz w:val="22"/>
        </w:rPr>
        <w:t>严厉，并且根据侵权公司的规模适用，因此：</w:t>
      </w:r>
    </w:p>
    <w:p w14:paraId="41604EDA" w14:textId="77777777" w:rsidR="00C435A4" w:rsidRDefault="00C435A4">
      <w:pPr>
        <w:spacing w:line="276" w:lineRule="auto"/>
        <w:jc w:val="left"/>
        <w:rPr>
          <w:rFonts w:ascii="Arial" w:eastAsia="宋体" w:hAnsi="Arial" w:cs="Arial"/>
          <w:color w:val="000000" w:themeColor="text1"/>
          <w:kern w:val="0"/>
          <w:sz w:val="22"/>
        </w:rPr>
      </w:pPr>
    </w:p>
    <w:p w14:paraId="26BDC8F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极其严厉的处罚包括：</w:t>
      </w:r>
    </w:p>
    <w:p w14:paraId="59D3F91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5,000</w:t>
      </w:r>
      <w:r>
        <w:rPr>
          <w:rFonts w:ascii="Arial" w:eastAsia="宋体" w:hAnsi="Arial" w:cs="Arial"/>
          <w:color w:val="000000" w:themeColor="text1"/>
          <w:kern w:val="0"/>
          <w:sz w:val="22"/>
        </w:rPr>
        <w:t>欧元至</w:t>
      </w:r>
      <w:r>
        <w:rPr>
          <w:rFonts w:ascii="Arial" w:eastAsia="宋体" w:hAnsi="Arial" w:cs="Arial"/>
          <w:color w:val="000000" w:themeColor="text1"/>
          <w:kern w:val="0"/>
          <w:sz w:val="22"/>
        </w:rPr>
        <w:t>20,000,000</w:t>
      </w:r>
      <w:r>
        <w:rPr>
          <w:rFonts w:ascii="Arial" w:eastAsia="宋体" w:hAnsi="Arial" w:cs="Arial"/>
          <w:color w:val="000000" w:themeColor="text1"/>
          <w:kern w:val="0"/>
          <w:sz w:val="22"/>
        </w:rPr>
        <w:t>欧元，或大公司营业额的</w:t>
      </w:r>
      <w:r>
        <w:rPr>
          <w:rFonts w:ascii="Arial" w:eastAsia="宋体" w:hAnsi="Arial" w:cs="Arial"/>
          <w:color w:val="000000" w:themeColor="text1"/>
          <w:kern w:val="0"/>
          <w:sz w:val="22"/>
        </w:rPr>
        <w:t>4%</w:t>
      </w:r>
    </w:p>
    <w:p w14:paraId="34087C4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2,000</w:t>
      </w:r>
      <w:r>
        <w:rPr>
          <w:rFonts w:ascii="Arial" w:eastAsia="宋体" w:hAnsi="Arial" w:cs="Arial"/>
          <w:color w:val="000000" w:themeColor="text1"/>
          <w:kern w:val="0"/>
          <w:sz w:val="22"/>
        </w:rPr>
        <w:t>至</w:t>
      </w:r>
      <w:r>
        <w:rPr>
          <w:rFonts w:ascii="Arial" w:eastAsia="宋体" w:hAnsi="Arial" w:cs="Arial"/>
          <w:color w:val="000000" w:themeColor="text1"/>
          <w:kern w:val="0"/>
          <w:sz w:val="22"/>
        </w:rPr>
        <w:t>2,000,000</w:t>
      </w:r>
      <w:r>
        <w:rPr>
          <w:rFonts w:ascii="Arial" w:eastAsia="宋体" w:hAnsi="Arial" w:cs="Arial"/>
          <w:color w:val="000000" w:themeColor="text1"/>
          <w:kern w:val="0"/>
          <w:sz w:val="22"/>
        </w:rPr>
        <w:t>欧元，或中小企业营业额的</w:t>
      </w:r>
      <w:r>
        <w:rPr>
          <w:rFonts w:ascii="Arial" w:eastAsia="宋体" w:hAnsi="Arial" w:cs="Arial"/>
          <w:color w:val="000000" w:themeColor="text1"/>
          <w:kern w:val="0"/>
          <w:sz w:val="22"/>
        </w:rPr>
        <w:t>4%</w:t>
      </w:r>
    </w:p>
    <w:p w14:paraId="449509E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对个人处以</w:t>
      </w:r>
      <w:r>
        <w:rPr>
          <w:rFonts w:ascii="Arial" w:eastAsia="宋体" w:hAnsi="Arial" w:cs="Arial"/>
          <w:color w:val="000000" w:themeColor="text1"/>
          <w:kern w:val="0"/>
          <w:sz w:val="22"/>
        </w:rPr>
        <w:t>1,000</w:t>
      </w:r>
      <w:r>
        <w:rPr>
          <w:rFonts w:ascii="Arial" w:eastAsia="宋体" w:hAnsi="Arial" w:cs="Arial"/>
          <w:color w:val="000000" w:themeColor="text1"/>
          <w:kern w:val="0"/>
          <w:sz w:val="22"/>
        </w:rPr>
        <w:t>欧元至</w:t>
      </w:r>
      <w:r>
        <w:rPr>
          <w:rFonts w:ascii="Arial" w:eastAsia="宋体" w:hAnsi="Arial" w:cs="Arial"/>
          <w:color w:val="000000" w:themeColor="text1"/>
          <w:kern w:val="0"/>
          <w:sz w:val="22"/>
        </w:rPr>
        <w:t>500,000</w:t>
      </w:r>
      <w:r>
        <w:rPr>
          <w:rFonts w:ascii="Arial" w:eastAsia="宋体" w:hAnsi="Arial" w:cs="Arial"/>
          <w:color w:val="000000" w:themeColor="text1"/>
          <w:kern w:val="0"/>
          <w:sz w:val="22"/>
        </w:rPr>
        <w:t>欧元：</w:t>
      </w:r>
    </w:p>
    <w:p w14:paraId="24AA001F" w14:textId="77777777" w:rsidR="00C435A4" w:rsidRDefault="00C435A4">
      <w:pPr>
        <w:spacing w:line="276" w:lineRule="auto"/>
        <w:jc w:val="left"/>
        <w:rPr>
          <w:rFonts w:ascii="Arial" w:eastAsia="宋体" w:hAnsi="Arial" w:cs="Arial"/>
          <w:color w:val="000000" w:themeColor="text1"/>
          <w:kern w:val="0"/>
          <w:sz w:val="22"/>
        </w:rPr>
      </w:pPr>
    </w:p>
    <w:p w14:paraId="28D35BE3"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严厉的处罚包括：</w:t>
      </w:r>
    </w:p>
    <w:p w14:paraId="4F78D6E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2,500</w:t>
      </w:r>
      <w:r>
        <w:rPr>
          <w:rFonts w:ascii="Arial" w:eastAsia="宋体" w:hAnsi="Arial" w:cs="Arial"/>
          <w:color w:val="000000" w:themeColor="text1"/>
          <w:kern w:val="0"/>
          <w:sz w:val="22"/>
        </w:rPr>
        <w:t>欧元至</w:t>
      </w:r>
      <w:r>
        <w:rPr>
          <w:rFonts w:ascii="Arial" w:eastAsia="宋体" w:hAnsi="Arial" w:cs="Arial"/>
          <w:color w:val="000000" w:themeColor="text1"/>
          <w:kern w:val="0"/>
          <w:sz w:val="22"/>
        </w:rPr>
        <w:t>10,000,000</w:t>
      </w:r>
      <w:r>
        <w:rPr>
          <w:rFonts w:ascii="Arial" w:eastAsia="宋体" w:hAnsi="Arial" w:cs="Arial"/>
          <w:color w:val="000000" w:themeColor="text1"/>
          <w:kern w:val="0"/>
          <w:sz w:val="22"/>
        </w:rPr>
        <w:t>欧元，或大公司营业额的</w:t>
      </w:r>
      <w:r>
        <w:rPr>
          <w:rFonts w:ascii="Arial" w:eastAsia="宋体" w:hAnsi="Arial" w:cs="Arial"/>
          <w:color w:val="000000" w:themeColor="text1"/>
          <w:kern w:val="0"/>
          <w:sz w:val="22"/>
        </w:rPr>
        <w:t>2%</w:t>
      </w:r>
    </w:p>
    <w:p w14:paraId="69D921A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2,000</w:t>
      </w:r>
      <w:r>
        <w:rPr>
          <w:rFonts w:ascii="Arial" w:eastAsia="宋体" w:hAnsi="Arial" w:cs="Arial"/>
          <w:color w:val="000000" w:themeColor="text1"/>
          <w:kern w:val="0"/>
          <w:sz w:val="22"/>
        </w:rPr>
        <w:t>欧元至</w:t>
      </w:r>
      <w:r>
        <w:rPr>
          <w:rFonts w:ascii="Arial" w:eastAsia="宋体" w:hAnsi="Arial" w:cs="Arial"/>
          <w:color w:val="000000" w:themeColor="text1"/>
          <w:kern w:val="0"/>
          <w:sz w:val="22"/>
        </w:rPr>
        <w:t>1,000,000</w:t>
      </w:r>
      <w:r>
        <w:rPr>
          <w:rFonts w:ascii="Arial" w:eastAsia="宋体" w:hAnsi="Arial" w:cs="Arial"/>
          <w:color w:val="000000" w:themeColor="text1"/>
          <w:kern w:val="0"/>
          <w:sz w:val="22"/>
        </w:rPr>
        <w:t>欧元，或中小企业营业额的</w:t>
      </w:r>
      <w:r>
        <w:rPr>
          <w:rFonts w:ascii="Arial" w:eastAsia="宋体" w:hAnsi="Arial" w:cs="Arial"/>
          <w:color w:val="000000" w:themeColor="text1"/>
          <w:kern w:val="0"/>
          <w:sz w:val="22"/>
        </w:rPr>
        <w:t>2%</w:t>
      </w:r>
    </w:p>
    <w:p w14:paraId="49EDC7C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对个人处以</w:t>
      </w:r>
      <w:r>
        <w:rPr>
          <w:rFonts w:ascii="Arial" w:eastAsia="宋体" w:hAnsi="Arial" w:cs="Arial"/>
          <w:color w:val="000000" w:themeColor="text1"/>
          <w:kern w:val="0"/>
          <w:sz w:val="22"/>
        </w:rPr>
        <w:t>500</w:t>
      </w:r>
      <w:r>
        <w:rPr>
          <w:rFonts w:ascii="Arial" w:eastAsia="宋体" w:hAnsi="Arial" w:cs="Arial"/>
          <w:color w:val="000000" w:themeColor="text1"/>
          <w:kern w:val="0"/>
          <w:sz w:val="22"/>
        </w:rPr>
        <w:t>欧元至</w:t>
      </w:r>
      <w:r>
        <w:rPr>
          <w:rFonts w:ascii="Arial" w:eastAsia="宋体" w:hAnsi="Arial" w:cs="Arial"/>
          <w:color w:val="000000" w:themeColor="text1"/>
          <w:kern w:val="0"/>
          <w:sz w:val="22"/>
        </w:rPr>
        <w:t>250,000</w:t>
      </w:r>
      <w:r>
        <w:rPr>
          <w:rFonts w:ascii="Arial" w:eastAsia="宋体" w:hAnsi="Arial" w:cs="Arial"/>
          <w:color w:val="000000" w:themeColor="text1"/>
          <w:kern w:val="0"/>
          <w:sz w:val="22"/>
        </w:rPr>
        <w:t>欧元</w:t>
      </w:r>
    </w:p>
    <w:p w14:paraId="4217217F" w14:textId="77777777" w:rsidR="00C435A4" w:rsidRDefault="00C435A4">
      <w:pPr>
        <w:spacing w:line="276" w:lineRule="auto"/>
        <w:jc w:val="left"/>
        <w:rPr>
          <w:rFonts w:ascii="Arial" w:eastAsia="宋体" w:hAnsi="Arial" w:cs="Arial"/>
          <w:color w:val="000000" w:themeColor="text1"/>
          <w:kern w:val="0"/>
          <w:sz w:val="22"/>
        </w:rPr>
      </w:pPr>
    </w:p>
    <w:p w14:paraId="0C6CE20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4828C931" w14:textId="77777777" w:rsidR="00C435A4" w:rsidRDefault="00C435A4">
      <w:pPr>
        <w:spacing w:line="276" w:lineRule="auto"/>
        <w:jc w:val="left"/>
        <w:rPr>
          <w:rFonts w:ascii="Arial" w:eastAsia="宋体" w:hAnsi="Arial" w:cs="Arial"/>
          <w:color w:val="000000" w:themeColor="text1"/>
          <w:kern w:val="0"/>
          <w:sz w:val="22"/>
        </w:rPr>
      </w:pPr>
    </w:p>
    <w:p w14:paraId="5FBB26AE"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葡萄牙数据保护局</w:t>
      </w:r>
      <w:r>
        <w:rPr>
          <w:rFonts w:ascii="Arial" w:eastAsia="宋体" w:hAnsi="Arial" w:cs="Arial"/>
          <w:color w:val="000000" w:themeColor="text1"/>
          <w:kern w:val="0"/>
          <w:sz w:val="22"/>
        </w:rPr>
        <w:t>(CNPD)</w:t>
      </w:r>
      <w:r>
        <w:rPr>
          <w:rFonts w:ascii="Arial" w:eastAsia="宋体" w:hAnsi="Arial" w:cs="Arial"/>
          <w:color w:val="000000" w:themeColor="text1"/>
          <w:kern w:val="0"/>
          <w:sz w:val="22"/>
        </w:rPr>
        <w:t>对一家公立医院处以</w:t>
      </w:r>
      <w:r>
        <w:rPr>
          <w:rFonts w:ascii="Arial" w:eastAsia="宋体" w:hAnsi="Arial" w:cs="Arial"/>
          <w:color w:val="000000" w:themeColor="text1"/>
          <w:kern w:val="0"/>
          <w:sz w:val="22"/>
        </w:rPr>
        <w:t>40</w:t>
      </w:r>
      <w:r>
        <w:rPr>
          <w:rFonts w:ascii="Arial" w:eastAsia="宋体" w:hAnsi="Arial" w:cs="Arial"/>
          <w:color w:val="000000" w:themeColor="text1"/>
          <w:kern w:val="0"/>
          <w:sz w:val="22"/>
        </w:rPr>
        <w:t>万欧元的罚款，理由是该医院未能有效控制对病人数据的访问，而且无法显示确保数据完整性和复原的能力。事实上，</w:t>
      </w:r>
      <w:r>
        <w:rPr>
          <w:rFonts w:ascii="Arial" w:eastAsia="宋体" w:hAnsi="Arial" w:cs="Arial"/>
          <w:color w:val="000000" w:themeColor="text1"/>
          <w:kern w:val="0"/>
          <w:sz w:val="22"/>
        </w:rPr>
        <w:t>985</w:t>
      </w:r>
      <w:r>
        <w:rPr>
          <w:rFonts w:ascii="Arial" w:eastAsia="宋体" w:hAnsi="Arial" w:cs="Arial"/>
          <w:color w:val="000000" w:themeColor="text1"/>
          <w:kern w:val="0"/>
          <w:sz w:val="22"/>
        </w:rPr>
        <w:t>名不同的医生可以获得临床数据，而医院只有</w:t>
      </w:r>
      <w:r>
        <w:rPr>
          <w:rFonts w:ascii="Arial" w:eastAsia="宋体" w:hAnsi="Arial" w:cs="Arial"/>
          <w:color w:val="000000" w:themeColor="text1"/>
          <w:kern w:val="0"/>
          <w:sz w:val="22"/>
        </w:rPr>
        <w:t>296</w:t>
      </w:r>
      <w:r>
        <w:rPr>
          <w:rFonts w:ascii="Arial" w:eastAsia="宋体" w:hAnsi="Arial" w:cs="Arial"/>
          <w:color w:val="000000" w:themeColor="text1"/>
          <w:kern w:val="0"/>
          <w:sz w:val="22"/>
        </w:rPr>
        <w:t>名医生。</w:t>
      </w:r>
    </w:p>
    <w:p w14:paraId="29C7BECC" w14:textId="77777777" w:rsidR="00C435A4" w:rsidRDefault="00C435A4">
      <w:pPr>
        <w:spacing w:line="276" w:lineRule="auto"/>
        <w:jc w:val="left"/>
        <w:rPr>
          <w:rFonts w:ascii="Arial" w:eastAsia="宋体" w:hAnsi="Arial" w:cs="Arial"/>
          <w:color w:val="000000" w:themeColor="text1"/>
          <w:kern w:val="0"/>
          <w:sz w:val="22"/>
        </w:rPr>
      </w:pPr>
    </w:p>
    <w:p w14:paraId="6EEF6CE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这笔罚款在法庭上受到质疑，目前还没有结果。</w:t>
      </w:r>
    </w:p>
    <w:p w14:paraId="7232B19C" w14:textId="77777777" w:rsidR="00C435A4" w:rsidRDefault="00C435A4">
      <w:pPr>
        <w:spacing w:line="276" w:lineRule="auto"/>
        <w:jc w:val="left"/>
        <w:rPr>
          <w:rFonts w:ascii="Arial" w:eastAsia="宋体" w:hAnsi="Arial" w:cs="Arial"/>
          <w:color w:val="000000" w:themeColor="text1"/>
          <w:kern w:val="0"/>
          <w:sz w:val="22"/>
        </w:rPr>
      </w:pPr>
    </w:p>
    <w:p w14:paraId="1DD4B512"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斯洛伐克</w:t>
      </w:r>
    </w:p>
    <w:p w14:paraId="04332FB6" w14:textId="77777777" w:rsidR="00C435A4" w:rsidRDefault="00C435A4">
      <w:pPr>
        <w:spacing w:line="276" w:lineRule="auto"/>
        <w:jc w:val="center"/>
        <w:rPr>
          <w:rFonts w:ascii="Arial" w:eastAsia="宋体" w:hAnsi="Arial" w:cs="Arial"/>
          <w:b/>
          <w:bCs/>
          <w:color w:val="000000" w:themeColor="text1"/>
          <w:kern w:val="0"/>
          <w:sz w:val="24"/>
          <w:szCs w:val="24"/>
        </w:rPr>
      </w:pPr>
    </w:p>
    <w:p w14:paraId="3ABA072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为应对</w:t>
      </w:r>
      <w:r>
        <w:rPr>
          <w:rFonts w:ascii="Arial" w:eastAsia="宋体" w:hAnsi="Arial" w:cs="Arial"/>
          <w:color w:val="000000" w:themeColor="text1"/>
          <w:kern w:val="0"/>
          <w:sz w:val="22"/>
        </w:rPr>
        <w:t xml:space="preserve"> GDPR </w:t>
      </w:r>
      <w:r>
        <w:rPr>
          <w:rFonts w:ascii="Arial" w:eastAsia="宋体" w:hAnsi="Arial" w:cs="Arial"/>
          <w:color w:val="000000" w:themeColor="text1"/>
          <w:kern w:val="0"/>
          <w:sz w:val="22"/>
        </w:rPr>
        <w:t>的引入，斯洛伐克通过了一项全新的本地数据保护立法，即</w:t>
      </w:r>
      <w:r>
        <w:rPr>
          <w:rFonts w:ascii="Arial" w:eastAsia="宋体" w:hAnsi="Arial" w:cs="Arial"/>
          <w:color w:val="000000" w:themeColor="text1"/>
          <w:kern w:val="0"/>
          <w:sz w:val="22"/>
        </w:rPr>
        <w:t xml:space="preserve"> 2018 </w:t>
      </w:r>
      <w:r>
        <w:rPr>
          <w:rFonts w:ascii="Arial" w:eastAsia="宋体" w:hAnsi="Arial" w:cs="Arial"/>
          <w:color w:val="000000" w:themeColor="text1"/>
          <w:kern w:val="0"/>
          <w:sz w:val="22"/>
        </w:rPr>
        <w:t>年</w:t>
      </w:r>
      <w:r>
        <w:rPr>
          <w:rFonts w:ascii="Arial" w:eastAsia="宋体" w:hAnsi="Arial" w:cs="Arial"/>
          <w:color w:val="000000" w:themeColor="text1"/>
          <w:kern w:val="0"/>
          <w:sz w:val="22"/>
        </w:rPr>
        <w:t xml:space="preserve"> 5 </w:t>
      </w:r>
      <w:r>
        <w:rPr>
          <w:rFonts w:ascii="Arial" w:eastAsia="宋体" w:hAnsi="Arial" w:cs="Arial"/>
          <w:color w:val="000000" w:themeColor="text1"/>
          <w:kern w:val="0"/>
          <w:sz w:val="22"/>
        </w:rPr>
        <w:t>月</w:t>
      </w:r>
      <w:r>
        <w:rPr>
          <w:rFonts w:ascii="Arial" w:eastAsia="宋体" w:hAnsi="Arial" w:cs="Arial"/>
          <w:color w:val="000000" w:themeColor="text1"/>
          <w:kern w:val="0"/>
          <w:sz w:val="22"/>
        </w:rPr>
        <w:t xml:space="preserve"> 25 </w:t>
      </w:r>
      <w:r>
        <w:rPr>
          <w:rFonts w:ascii="Arial" w:eastAsia="宋体" w:hAnsi="Arial" w:cs="Arial"/>
          <w:color w:val="000000" w:themeColor="text1"/>
          <w:kern w:val="0"/>
          <w:sz w:val="22"/>
        </w:rPr>
        <w:t>日生效的第</w:t>
      </w:r>
      <w:r>
        <w:rPr>
          <w:rFonts w:ascii="Arial" w:eastAsia="宋体" w:hAnsi="Arial" w:cs="Arial"/>
          <w:color w:val="000000" w:themeColor="text1"/>
          <w:kern w:val="0"/>
          <w:sz w:val="22"/>
        </w:rPr>
        <w:t xml:space="preserve"> 18/2018 Coll</w:t>
      </w:r>
      <w:r>
        <w:rPr>
          <w:rFonts w:ascii="Arial" w:eastAsia="宋体" w:hAnsi="Arial" w:cs="Arial"/>
          <w:color w:val="000000" w:themeColor="text1"/>
          <w:kern w:val="0"/>
          <w:sz w:val="22"/>
        </w:rPr>
        <w:t>号《个人数据保护法案》（</w:t>
      </w:r>
      <w:r>
        <w:rPr>
          <w:rFonts w:ascii="Arial" w:eastAsia="宋体" w:hAnsi="Arial" w:cs="Arial"/>
          <w:color w:val="000000" w:themeColor="text1"/>
          <w:kern w:val="0"/>
          <w:sz w:val="22"/>
        </w:rPr>
        <w:t>PDPA</w:t>
      </w:r>
      <w:r>
        <w:rPr>
          <w:rFonts w:ascii="Arial" w:eastAsia="宋体" w:hAnsi="Arial" w:cs="Arial"/>
          <w:color w:val="000000" w:themeColor="text1"/>
          <w:kern w:val="0"/>
          <w:sz w:val="22"/>
        </w:rPr>
        <w:t>）。迄今为止，没有进一步实质性的立法修改。</w:t>
      </w:r>
    </w:p>
    <w:p w14:paraId="0DB01E56" w14:textId="77777777" w:rsidR="00C435A4" w:rsidRDefault="00C435A4">
      <w:pPr>
        <w:spacing w:line="276" w:lineRule="auto"/>
        <w:jc w:val="left"/>
        <w:rPr>
          <w:rFonts w:ascii="Arial" w:eastAsia="宋体" w:hAnsi="Arial" w:cs="Arial"/>
          <w:color w:val="000000" w:themeColor="text1"/>
          <w:kern w:val="0"/>
          <w:sz w:val="22"/>
        </w:rPr>
      </w:pPr>
    </w:p>
    <w:p w14:paraId="38887633"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PDPA</w:t>
      </w:r>
      <w:r>
        <w:rPr>
          <w:rFonts w:ascii="Arial" w:eastAsia="宋体" w:hAnsi="Arial" w:cs="Arial"/>
          <w:color w:val="000000" w:themeColor="text1"/>
          <w:kern w:val="0"/>
          <w:sz w:val="22"/>
        </w:rPr>
        <w:t>主要规定了在</w:t>
      </w:r>
      <w:r>
        <w:rPr>
          <w:rFonts w:ascii="Arial" w:eastAsia="宋体" w:hAnsi="Arial" w:cs="Arial"/>
          <w:color w:val="000000" w:themeColor="text1"/>
          <w:kern w:val="0"/>
          <w:sz w:val="22"/>
        </w:rPr>
        <w:t>GDPR</w:t>
      </w:r>
      <w:r>
        <w:rPr>
          <w:rFonts w:ascii="Arial" w:eastAsia="宋体" w:hAnsi="Arial" w:cs="Arial"/>
          <w:color w:val="000000" w:themeColor="text1"/>
          <w:kern w:val="0"/>
          <w:sz w:val="22"/>
        </w:rPr>
        <w:t>范围之外处理个人数据的规则（这些规则通常反映</w:t>
      </w:r>
      <w:r>
        <w:rPr>
          <w:rFonts w:ascii="Arial" w:eastAsia="宋体" w:hAnsi="Arial" w:cs="Arial"/>
          <w:color w:val="000000" w:themeColor="text1"/>
          <w:kern w:val="0"/>
          <w:sz w:val="22"/>
        </w:rPr>
        <w:t>GDPR</w:t>
      </w:r>
      <w:r>
        <w:rPr>
          <w:rFonts w:ascii="Arial" w:eastAsia="宋体" w:hAnsi="Arial" w:cs="Arial"/>
          <w:color w:val="000000" w:themeColor="text1"/>
          <w:kern w:val="0"/>
          <w:sz w:val="22"/>
        </w:rPr>
        <w:t>规定的相关规则）。该法还将《警察指令》纳入斯洛伐克法律。最后，该法实施了</w:t>
      </w:r>
      <w:r>
        <w:rPr>
          <w:rFonts w:ascii="Arial" w:eastAsia="宋体" w:hAnsi="Arial" w:cs="Arial"/>
          <w:color w:val="000000" w:themeColor="text1"/>
          <w:kern w:val="0"/>
          <w:sz w:val="22"/>
        </w:rPr>
        <w:t>GDPR</w:t>
      </w:r>
      <w:r>
        <w:rPr>
          <w:rFonts w:ascii="Arial" w:eastAsia="宋体" w:hAnsi="Arial" w:cs="Arial"/>
          <w:color w:val="000000" w:themeColor="text1"/>
          <w:kern w:val="0"/>
          <w:sz w:val="22"/>
        </w:rPr>
        <w:t>授予的某些当地变更授权（例如，该法授权雇主在未经雇员同意的情况下公布其雇员的某些与工作有关的基本数据）。</w:t>
      </w:r>
    </w:p>
    <w:p w14:paraId="662B5BC4" w14:textId="77777777" w:rsidR="00C435A4" w:rsidRDefault="00C435A4">
      <w:pPr>
        <w:spacing w:line="276" w:lineRule="auto"/>
        <w:jc w:val="left"/>
        <w:rPr>
          <w:rFonts w:ascii="Arial" w:eastAsia="宋体" w:hAnsi="Arial" w:cs="Arial"/>
          <w:color w:val="000000" w:themeColor="text1"/>
          <w:kern w:val="0"/>
          <w:sz w:val="22"/>
        </w:rPr>
      </w:pPr>
    </w:p>
    <w:p w14:paraId="286C54D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自</w:t>
      </w:r>
      <w:r>
        <w:rPr>
          <w:rFonts w:ascii="Arial" w:eastAsia="宋体" w:hAnsi="Arial" w:cs="Arial"/>
          <w:color w:val="000000" w:themeColor="text1"/>
          <w:kern w:val="0"/>
          <w:sz w:val="22"/>
        </w:rPr>
        <w:t>GDPR</w:t>
      </w:r>
      <w:r>
        <w:rPr>
          <w:rFonts w:ascii="Arial" w:eastAsia="宋体" w:hAnsi="Arial" w:cs="Arial"/>
          <w:color w:val="000000" w:themeColor="text1"/>
          <w:kern w:val="0"/>
          <w:sz w:val="22"/>
        </w:rPr>
        <w:t>生效以来，斯洛伐克个人数据保护办公室就适用某些</w:t>
      </w:r>
      <w:r>
        <w:rPr>
          <w:rFonts w:ascii="Arial" w:eastAsia="宋体" w:hAnsi="Arial" w:cs="Arial"/>
          <w:color w:val="000000" w:themeColor="text1"/>
          <w:kern w:val="0"/>
          <w:sz w:val="22"/>
        </w:rPr>
        <w:t>GDPR</w:t>
      </w:r>
      <w:r>
        <w:rPr>
          <w:rFonts w:ascii="Arial" w:eastAsia="宋体" w:hAnsi="Arial" w:cs="Arial"/>
          <w:color w:val="000000" w:themeColor="text1"/>
          <w:kern w:val="0"/>
          <w:sz w:val="22"/>
        </w:rPr>
        <w:t>规则发表了若干意见（例如，关于经营电子商店的控制者的义务的意见）。依据</w:t>
      </w:r>
      <w:r>
        <w:rPr>
          <w:rFonts w:ascii="Arial" w:eastAsia="宋体" w:hAnsi="Arial" w:cs="Arial"/>
          <w:color w:val="000000" w:themeColor="text1"/>
          <w:kern w:val="0"/>
          <w:sz w:val="22"/>
        </w:rPr>
        <w:t>GDPR</w:t>
      </w:r>
      <w:r>
        <w:rPr>
          <w:rFonts w:ascii="Arial" w:eastAsia="宋体" w:hAnsi="Arial" w:cs="Arial"/>
          <w:color w:val="000000" w:themeColor="text1"/>
          <w:kern w:val="0"/>
          <w:sz w:val="22"/>
        </w:rPr>
        <w:t>第</w:t>
      </w:r>
      <w:r>
        <w:rPr>
          <w:rFonts w:ascii="Arial" w:eastAsia="宋体" w:hAnsi="Arial" w:cs="Arial"/>
          <w:color w:val="000000" w:themeColor="text1"/>
          <w:kern w:val="0"/>
          <w:sz w:val="22"/>
        </w:rPr>
        <w:t>35</w:t>
      </w:r>
      <w:r>
        <w:rPr>
          <w:rFonts w:ascii="Arial" w:eastAsia="宋体" w:hAnsi="Arial" w:cs="Arial"/>
          <w:color w:val="000000" w:themeColor="text1"/>
          <w:kern w:val="0"/>
          <w:sz w:val="22"/>
        </w:rPr>
        <w:t>（</w:t>
      </w:r>
      <w:r>
        <w:rPr>
          <w:rFonts w:ascii="Arial" w:eastAsia="宋体" w:hAnsi="Arial" w:cs="Arial"/>
          <w:color w:val="000000" w:themeColor="text1"/>
          <w:kern w:val="0"/>
          <w:sz w:val="22"/>
        </w:rPr>
        <w:t>4</w:t>
      </w:r>
      <w:r>
        <w:rPr>
          <w:rFonts w:ascii="Arial" w:eastAsia="宋体" w:hAnsi="Arial" w:cs="Arial"/>
          <w:color w:val="000000" w:themeColor="text1"/>
          <w:kern w:val="0"/>
          <w:sz w:val="22"/>
        </w:rPr>
        <w:t>）条的规定，该办公室已发布了需要进行数据保护影响评估的数据处理行为的类型清单。</w:t>
      </w:r>
    </w:p>
    <w:p w14:paraId="5F00298D" w14:textId="77777777" w:rsidR="00C435A4" w:rsidRDefault="00C435A4">
      <w:pPr>
        <w:spacing w:line="276" w:lineRule="auto"/>
        <w:jc w:val="left"/>
        <w:rPr>
          <w:rFonts w:ascii="Arial" w:eastAsia="宋体" w:hAnsi="Arial" w:cs="Arial"/>
          <w:color w:val="000000" w:themeColor="text1"/>
          <w:kern w:val="0"/>
          <w:sz w:val="22"/>
        </w:rPr>
      </w:pPr>
    </w:p>
    <w:p w14:paraId="2446F7D1" w14:textId="77777777" w:rsidR="00C435A4" w:rsidRDefault="001F6956">
      <w:pPr>
        <w:spacing w:line="276" w:lineRule="auto"/>
        <w:jc w:val="left"/>
        <w:rPr>
          <w:rFonts w:ascii="Arial" w:eastAsia="宋体" w:hAnsi="Arial" w:cs="Arial"/>
          <w:b/>
          <w:color w:val="000000" w:themeColor="text1"/>
          <w:kern w:val="0"/>
          <w:sz w:val="22"/>
        </w:rPr>
      </w:pPr>
      <w:r>
        <w:rPr>
          <w:rFonts w:ascii="Arial" w:eastAsia="宋体" w:hAnsi="Arial" w:cs="Arial"/>
          <w:b/>
          <w:color w:val="000000" w:themeColor="text1"/>
          <w:kern w:val="0"/>
          <w:sz w:val="22"/>
        </w:rPr>
        <w:t>罚款及处罚</w:t>
      </w:r>
    </w:p>
    <w:p w14:paraId="519DCE7D" w14:textId="77777777" w:rsidR="00C435A4" w:rsidRDefault="00C435A4">
      <w:pPr>
        <w:spacing w:line="276" w:lineRule="auto"/>
        <w:jc w:val="left"/>
        <w:rPr>
          <w:rFonts w:ascii="Arial" w:eastAsia="宋体" w:hAnsi="Arial" w:cs="Arial"/>
          <w:b/>
          <w:color w:val="000000" w:themeColor="text1"/>
          <w:kern w:val="0"/>
          <w:sz w:val="22"/>
        </w:rPr>
      </w:pPr>
    </w:p>
    <w:p w14:paraId="2E0768C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迄今为止，该办公室只对违</w:t>
      </w:r>
      <w:r>
        <w:rPr>
          <w:rFonts w:ascii="Arial" w:eastAsia="宋体" w:hAnsi="Arial" w:cs="Arial"/>
          <w:color w:val="000000" w:themeColor="text1"/>
          <w:kern w:val="0"/>
          <w:sz w:val="22"/>
        </w:rPr>
        <w:t>反</w:t>
      </w:r>
      <w:r>
        <w:rPr>
          <w:rFonts w:ascii="Arial" w:eastAsia="宋体" w:hAnsi="Arial" w:cs="Arial"/>
          <w:color w:val="000000" w:themeColor="text1"/>
          <w:kern w:val="0"/>
          <w:sz w:val="22"/>
        </w:rPr>
        <w:t>GDPR</w:t>
      </w:r>
      <w:r>
        <w:rPr>
          <w:rFonts w:ascii="Arial" w:eastAsia="宋体" w:hAnsi="Arial" w:cs="Arial"/>
          <w:color w:val="000000" w:themeColor="text1"/>
          <w:kern w:val="0"/>
          <w:sz w:val="22"/>
        </w:rPr>
        <w:t>的行为处以少量罚款。预计还将有进一步的罚款，因为关于不遵守</w:t>
      </w:r>
      <w:r>
        <w:rPr>
          <w:rFonts w:ascii="Arial" w:eastAsia="宋体" w:hAnsi="Arial" w:cs="Arial"/>
          <w:color w:val="000000" w:themeColor="text1"/>
          <w:kern w:val="0"/>
          <w:sz w:val="22"/>
        </w:rPr>
        <w:t>GDPR</w:t>
      </w:r>
      <w:r>
        <w:rPr>
          <w:rFonts w:ascii="Arial" w:eastAsia="宋体" w:hAnsi="Arial" w:cs="Arial"/>
          <w:color w:val="000000" w:themeColor="text1"/>
          <w:kern w:val="0"/>
          <w:sz w:val="22"/>
        </w:rPr>
        <w:t>规定的若干诉讼目前正在审理。</w:t>
      </w:r>
    </w:p>
    <w:p w14:paraId="6D4B6C30" w14:textId="77777777" w:rsidR="00C435A4" w:rsidRDefault="00C435A4">
      <w:pPr>
        <w:spacing w:line="276" w:lineRule="auto"/>
        <w:jc w:val="center"/>
        <w:rPr>
          <w:rFonts w:ascii="Arial" w:eastAsia="宋体" w:hAnsi="Arial" w:cs="Arial"/>
          <w:b/>
          <w:bCs/>
          <w:color w:val="000000" w:themeColor="text1"/>
          <w:kern w:val="0"/>
          <w:sz w:val="24"/>
          <w:szCs w:val="24"/>
        </w:rPr>
      </w:pPr>
    </w:p>
    <w:p w14:paraId="01825BBC" w14:textId="77777777" w:rsidR="00C435A4" w:rsidRDefault="001F6956">
      <w:pPr>
        <w:spacing w:line="276" w:lineRule="auto"/>
        <w:jc w:val="center"/>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瑞士</w:t>
      </w:r>
    </w:p>
    <w:p w14:paraId="0105FD2A" w14:textId="77777777" w:rsidR="00C435A4" w:rsidRDefault="00C435A4">
      <w:pPr>
        <w:spacing w:line="276" w:lineRule="auto"/>
        <w:jc w:val="center"/>
        <w:rPr>
          <w:rFonts w:ascii="Arial" w:eastAsia="宋体" w:hAnsi="Arial" w:cs="Arial"/>
          <w:b/>
          <w:bCs/>
          <w:color w:val="000000" w:themeColor="text1"/>
          <w:kern w:val="0"/>
          <w:sz w:val="24"/>
          <w:szCs w:val="24"/>
        </w:rPr>
      </w:pPr>
    </w:p>
    <w:p w14:paraId="5DCDDAC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瑞士既不是欧盟成员国，也不是欧洲经济区的一部分</w:t>
      </w:r>
      <w:r>
        <w:rPr>
          <w:rFonts w:ascii="Arial" w:eastAsia="宋体" w:hAnsi="Arial" w:cs="Arial"/>
          <w:color w:val="000000" w:themeColor="text1"/>
          <w:kern w:val="0"/>
          <w:sz w:val="22"/>
        </w:rPr>
        <w:t>(</w:t>
      </w:r>
      <w:r>
        <w:rPr>
          <w:rFonts w:ascii="Arial" w:eastAsia="宋体" w:hAnsi="Arial" w:cs="Arial"/>
          <w:color w:val="000000" w:themeColor="text1"/>
          <w:kern w:val="0"/>
          <w:sz w:val="22"/>
        </w:rPr>
        <w:t>除挪威、列支敦士登和冰岛以外</w:t>
      </w:r>
      <w:r>
        <w:rPr>
          <w:rFonts w:ascii="Arial" w:eastAsia="宋体" w:hAnsi="Arial" w:cs="Arial"/>
          <w:color w:val="000000" w:themeColor="text1"/>
          <w:kern w:val="0"/>
          <w:sz w:val="22"/>
        </w:rPr>
        <w:t>)</w:t>
      </w:r>
      <w:r>
        <w:rPr>
          <w:rFonts w:ascii="Arial" w:eastAsia="宋体" w:hAnsi="Arial" w:cs="Arial"/>
          <w:color w:val="000000" w:themeColor="text1"/>
          <w:kern w:val="0"/>
          <w:sz w:val="22"/>
        </w:rPr>
        <w:t>，因此没有义务将</w:t>
      </w:r>
      <w:r>
        <w:rPr>
          <w:rFonts w:ascii="Arial" w:eastAsia="宋体" w:hAnsi="Arial" w:cs="Arial"/>
          <w:color w:val="000000" w:themeColor="text1"/>
          <w:kern w:val="0"/>
          <w:sz w:val="22"/>
        </w:rPr>
        <w:t>GDPR</w:t>
      </w:r>
      <w:r>
        <w:rPr>
          <w:rFonts w:ascii="Arial" w:eastAsia="宋体" w:hAnsi="Arial" w:cs="Arial"/>
          <w:color w:val="000000" w:themeColor="text1"/>
          <w:kern w:val="0"/>
          <w:sz w:val="22"/>
        </w:rPr>
        <w:t>纳入其地方立法。</w:t>
      </w:r>
    </w:p>
    <w:p w14:paraId="3D4EAAD7" w14:textId="77777777" w:rsidR="00C435A4" w:rsidRDefault="00C435A4">
      <w:pPr>
        <w:spacing w:line="276" w:lineRule="auto"/>
        <w:jc w:val="left"/>
        <w:rPr>
          <w:rFonts w:ascii="Arial" w:eastAsia="宋体" w:hAnsi="Arial" w:cs="Arial"/>
          <w:color w:val="000000" w:themeColor="text1"/>
          <w:kern w:val="0"/>
          <w:sz w:val="22"/>
        </w:rPr>
      </w:pPr>
    </w:p>
    <w:p w14:paraId="0DFCE19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目前，</w:t>
      </w:r>
      <w:r>
        <w:rPr>
          <w:rFonts w:ascii="Arial" w:eastAsia="宋体" w:hAnsi="Arial" w:cs="Arial"/>
          <w:color w:val="000000" w:themeColor="text1"/>
          <w:kern w:val="0"/>
          <w:sz w:val="22"/>
        </w:rPr>
        <w:t>GDPR</w:t>
      </w:r>
      <w:r>
        <w:rPr>
          <w:rFonts w:ascii="Arial" w:eastAsia="宋体" w:hAnsi="Arial" w:cs="Arial"/>
          <w:color w:val="000000" w:themeColor="text1"/>
          <w:kern w:val="0"/>
          <w:sz w:val="22"/>
        </w:rPr>
        <w:t>和《瑞士数据保护法》的数据保护要求之间存在相当程度的差异。其一，瑞士立法不仅保护自然人数据，而且保护法人的数据。此外，关于问责制（</w:t>
      </w:r>
      <w:r>
        <w:rPr>
          <w:rFonts w:ascii="Arial" w:eastAsia="宋体" w:hAnsi="Arial" w:cs="Arial"/>
          <w:color w:val="000000" w:themeColor="text1"/>
          <w:kern w:val="0"/>
          <w:sz w:val="22"/>
        </w:rPr>
        <w:t>DPIA</w:t>
      </w:r>
      <w:r>
        <w:rPr>
          <w:rFonts w:ascii="Arial" w:eastAsia="宋体" w:hAnsi="Arial" w:cs="Arial"/>
          <w:color w:val="000000" w:themeColor="text1"/>
          <w:kern w:val="0"/>
          <w:sz w:val="22"/>
        </w:rPr>
        <w:t>、文件处理活动的义务、数据泄露通知义务）的要求也不太广泛或根本不存在。瑞士立法目前正在修订之中，《数据保护法》修订草案规定了数据主体的权利以及数据控制者和处理者的义务，此规定与</w:t>
      </w:r>
      <w:r>
        <w:rPr>
          <w:rFonts w:ascii="Arial" w:eastAsia="宋体" w:hAnsi="Arial" w:cs="Arial"/>
          <w:color w:val="000000" w:themeColor="text1"/>
          <w:kern w:val="0"/>
          <w:sz w:val="22"/>
        </w:rPr>
        <w:t>GDPR</w:t>
      </w:r>
      <w:r>
        <w:rPr>
          <w:rFonts w:ascii="Arial" w:eastAsia="宋体" w:hAnsi="Arial" w:cs="Arial"/>
          <w:color w:val="000000" w:themeColor="text1"/>
          <w:kern w:val="0"/>
          <w:sz w:val="22"/>
        </w:rPr>
        <w:t>类似。在</w:t>
      </w:r>
      <w:r>
        <w:rPr>
          <w:rFonts w:ascii="Arial" w:eastAsia="宋体" w:hAnsi="Arial" w:cs="Arial"/>
          <w:color w:val="000000" w:themeColor="text1"/>
          <w:kern w:val="0"/>
          <w:sz w:val="22"/>
        </w:rPr>
        <w:t>2019</w:t>
      </w:r>
      <w:r>
        <w:rPr>
          <w:rFonts w:ascii="Arial" w:eastAsia="宋体" w:hAnsi="Arial" w:cs="Arial"/>
          <w:color w:val="000000" w:themeColor="text1"/>
          <w:kern w:val="0"/>
          <w:sz w:val="22"/>
        </w:rPr>
        <w:t>年底</w:t>
      </w:r>
      <w:r>
        <w:rPr>
          <w:rFonts w:ascii="Arial" w:eastAsia="宋体" w:hAnsi="Arial" w:cs="Arial"/>
          <w:color w:val="000000" w:themeColor="text1"/>
          <w:kern w:val="0"/>
          <w:sz w:val="22"/>
        </w:rPr>
        <w:t>/2020</w:t>
      </w:r>
      <w:r>
        <w:rPr>
          <w:rFonts w:ascii="Arial" w:eastAsia="宋体" w:hAnsi="Arial" w:cs="Arial"/>
          <w:color w:val="000000" w:themeColor="text1"/>
          <w:kern w:val="0"/>
          <w:sz w:val="22"/>
        </w:rPr>
        <w:t>年初，瑞士议会正在对修订草案进行辩论，辩论结果仍然悬而未决。</w:t>
      </w:r>
    </w:p>
    <w:p w14:paraId="3966E50D" w14:textId="77777777" w:rsidR="00C435A4" w:rsidRDefault="00C435A4">
      <w:pPr>
        <w:spacing w:line="276" w:lineRule="auto"/>
        <w:jc w:val="left"/>
        <w:rPr>
          <w:rFonts w:ascii="Arial" w:eastAsia="宋体" w:hAnsi="Arial" w:cs="Arial"/>
          <w:color w:val="000000" w:themeColor="text1"/>
          <w:kern w:val="0"/>
          <w:sz w:val="22"/>
        </w:rPr>
      </w:pPr>
    </w:p>
    <w:p w14:paraId="3B6DE7F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2"/>
        </w:rPr>
        <w:t>罚款及处罚</w:t>
      </w:r>
    </w:p>
    <w:p w14:paraId="0269743C" w14:textId="77777777" w:rsidR="00C435A4" w:rsidRDefault="00C435A4">
      <w:pPr>
        <w:spacing w:line="276" w:lineRule="auto"/>
        <w:jc w:val="left"/>
        <w:rPr>
          <w:rFonts w:ascii="Arial" w:eastAsia="宋体" w:hAnsi="Arial" w:cs="Arial"/>
          <w:color w:val="000000" w:themeColor="text1"/>
          <w:kern w:val="0"/>
          <w:sz w:val="22"/>
        </w:rPr>
      </w:pPr>
    </w:p>
    <w:p w14:paraId="229CD26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瑞士目前的立法没有规定任何具体的罚款或处罚，而是由个人数据主体提起民事或刑事诉讼。由于</w:t>
      </w:r>
      <w:r>
        <w:rPr>
          <w:rFonts w:ascii="Arial" w:eastAsia="宋体" w:hAnsi="Arial" w:cs="Arial"/>
          <w:color w:val="000000" w:themeColor="text1"/>
          <w:kern w:val="0"/>
          <w:sz w:val="22"/>
        </w:rPr>
        <w:t>GDPR</w:t>
      </w:r>
      <w:r>
        <w:rPr>
          <w:rFonts w:ascii="Arial" w:eastAsia="宋体" w:hAnsi="Arial" w:cs="Arial"/>
          <w:color w:val="000000" w:themeColor="text1"/>
          <w:kern w:val="0"/>
          <w:sz w:val="22"/>
        </w:rPr>
        <w:t>的域外适用范围，有一些瑞士公司因违反</w:t>
      </w:r>
      <w:r>
        <w:rPr>
          <w:rFonts w:ascii="Arial" w:eastAsia="宋体" w:hAnsi="Arial" w:cs="Arial"/>
          <w:color w:val="000000" w:themeColor="text1"/>
          <w:kern w:val="0"/>
          <w:sz w:val="22"/>
        </w:rPr>
        <w:t>GDPR</w:t>
      </w:r>
      <w:r>
        <w:rPr>
          <w:rFonts w:ascii="Arial" w:eastAsia="宋体" w:hAnsi="Arial" w:cs="Arial"/>
          <w:color w:val="000000" w:themeColor="text1"/>
          <w:kern w:val="0"/>
          <w:sz w:val="22"/>
        </w:rPr>
        <w:t>而受到调查，但尚无关于可能的罚款</w:t>
      </w:r>
      <w:r>
        <w:rPr>
          <w:rFonts w:ascii="Arial" w:eastAsia="宋体" w:hAnsi="Arial" w:cs="Arial"/>
          <w:color w:val="000000" w:themeColor="text1"/>
          <w:kern w:val="0"/>
          <w:sz w:val="22"/>
        </w:rPr>
        <w:t>/</w:t>
      </w:r>
      <w:r>
        <w:rPr>
          <w:rFonts w:ascii="Arial" w:eastAsia="宋体" w:hAnsi="Arial" w:cs="Arial"/>
          <w:color w:val="000000" w:themeColor="text1"/>
          <w:kern w:val="0"/>
          <w:sz w:val="22"/>
        </w:rPr>
        <w:t>处罚的细节。</w:t>
      </w:r>
    </w:p>
    <w:p w14:paraId="75417504" w14:textId="77777777" w:rsidR="00C435A4" w:rsidRDefault="00C435A4">
      <w:pPr>
        <w:spacing w:line="276" w:lineRule="auto"/>
        <w:jc w:val="left"/>
        <w:rPr>
          <w:rFonts w:ascii="Arial" w:eastAsia="宋体" w:hAnsi="Arial" w:cs="Arial"/>
          <w:color w:val="000000" w:themeColor="text1"/>
          <w:kern w:val="0"/>
          <w:sz w:val="22"/>
        </w:rPr>
      </w:pPr>
    </w:p>
    <w:p w14:paraId="6B330DFE" w14:textId="77777777" w:rsidR="00C435A4" w:rsidRDefault="001F6956">
      <w:pPr>
        <w:spacing w:line="276" w:lineRule="auto"/>
        <w:jc w:val="center"/>
        <w:rPr>
          <w:rFonts w:ascii="Arial" w:eastAsia="宋体" w:hAnsi="Arial" w:cs="Arial"/>
          <w:b/>
          <w:bCs/>
          <w:color w:val="000000" w:themeColor="text1"/>
          <w:kern w:val="0"/>
          <w:sz w:val="28"/>
          <w:szCs w:val="28"/>
        </w:rPr>
      </w:pPr>
      <w:r>
        <w:rPr>
          <w:rFonts w:ascii="Arial" w:eastAsia="宋体" w:hAnsi="Arial" w:cs="Arial"/>
          <w:b/>
          <w:bCs/>
          <w:color w:val="000000" w:themeColor="text1"/>
          <w:kern w:val="0"/>
          <w:sz w:val="28"/>
          <w:szCs w:val="28"/>
        </w:rPr>
        <w:t>美国</w:t>
      </w:r>
    </w:p>
    <w:p w14:paraId="20ACA6B6" w14:textId="77777777" w:rsidR="00C435A4" w:rsidRDefault="00C435A4">
      <w:pPr>
        <w:spacing w:line="276" w:lineRule="auto"/>
        <w:jc w:val="left"/>
        <w:rPr>
          <w:rFonts w:ascii="Arial" w:eastAsia="宋体" w:hAnsi="Arial" w:cs="Arial"/>
          <w:color w:val="000000" w:themeColor="text1"/>
          <w:kern w:val="0"/>
          <w:sz w:val="22"/>
        </w:rPr>
      </w:pPr>
    </w:p>
    <w:p w14:paraId="1A845B14" w14:textId="77777777" w:rsidR="00C435A4" w:rsidRDefault="001F6956">
      <w:pPr>
        <w:spacing w:line="276" w:lineRule="auto"/>
        <w:jc w:val="left"/>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律所简介</w:t>
      </w:r>
    </w:p>
    <w:p w14:paraId="62A6C244" w14:textId="77777777" w:rsidR="00C435A4" w:rsidRDefault="00C435A4">
      <w:pPr>
        <w:spacing w:line="276" w:lineRule="auto"/>
        <w:jc w:val="left"/>
        <w:rPr>
          <w:rFonts w:ascii="Arial" w:eastAsia="宋体" w:hAnsi="Arial" w:cs="Arial"/>
          <w:color w:val="000000" w:themeColor="text1"/>
          <w:kern w:val="0"/>
          <w:sz w:val="22"/>
        </w:rPr>
      </w:pPr>
    </w:p>
    <w:p w14:paraId="327786C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Meyer, Unkovic &amp; Scott LLP.</w:t>
      </w:r>
      <w:r>
        <w:rPr>
          <w:rFonts w:ascii="Arial" w:eastAsia="宋体" w:hAnsi="Arial" w:cs="Arial"/>
          <w:color w:val="000000" w:themeColor="text1"/>
          <w:kern w:val="0"/>
          <w:sz w:val="22"/>
        </w:rPr>
        <w:t>成立于</w:t>
      </w:r>
      <w:r>
        <w:rPr>
          <w:rFonts w:ascii="Arial" w:eastAsia="宋体" w:hAnsi="Arial" w:cs="Arial"/>
          <w:color w:val="000000" w:themeColor="text1"/>
          <w:kern w:val="0"/>
          <w:sz w:val="22"/>
        </w:rPr>
        <w:t>1943</w:t>
      </w:r>
      <w:r>
        <w:rPr>
          <w:rFonts w:ascii="Arial" w:eastAsia="宋体" w:hAnsi="Arial" w:cs="Arial"/>
          <w:color w:val="000000" w:themeColor="text1"/>
          <w:kern w:val="0"/>
          <w:sz w:val="22"/>
        </w:rPr>
        <w:t>年，是一家提供全方位服务的律师事务所，拥有包括财富</w:t>
      </w:r>
      <w:r>
        <w:rPr>
          <w:rFonts w:ascii="Arial" w:eastAsia="宋体" w:hAnsi="Arial" w:cs="Arial"/>
          <w:color w:val="000000" w:themeColor="text1"/>
          <w:kern w:val="0"/>
          <w:sz w:val="22"/>
        </w:rPr>
        <w:t>100</w:t>
      </w:r>
      <w:r>
        <w:rPr>
          <w:rFonts w:ascii="Arial" w:eastAsia="宋体" w:hAnsi="Arial" w:cs="Arial"/>
          <w:color w:val="000000" w:themeColor="text1"/>
          <w:kern w:val="0"/>
          <w:sz w:val="22"/>
        </w:rPr>
        <w:t>强公司、重要金融机构、商事企业和个人在内的各类客户。本所在为来自全球各地的客户处理国际事务方面具有丰富的经验。</w:t>
      </w:r>
    </w:p>
    <w:p w14:paraId="2E7AD64A" w14:textId="77777777" w:rsidR="00C435A4" w:rsidRDefault="00C435A4">
      <w:pPr>
        <w:spacing w:line="276" w:lineRule="auto"/>
        <w:jc w:val="left"/>
        <w:rPr>
          <w:rFonts w:ascii="Arial" w:eastAsia="宋体" w:hAnsi="Arial" w:cs="Arial"/>
          <w:color w:val="000000" w:themeColor="text1"/>
          <w:kern w:val="0"/>
          <w:sz w:val="22"/>
        </w:rPr>
      </w:pPr>
    </w:p>
    <w:p w14:paraId="397BA5B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我们就法律事务提供建议，包括构建不同商业交易架构、兼并和收购、外商直接投资、知识产权和数据保护、不动产和银行法、破产法、劳动法、国际法、移民问题、税务筹</w:t>
      </w:r>
      <w:r>
        <w:rPr>
          <w:rFonts w:ascii="Arial" w:eastAsia="宋体" w:hAnsi="Arial" w:cs="Arial"/>
          <w:color w:val="000000" w:themeColor="text1"/>
          <w:kern w:val="0"/>
          <w:sz w:val="22"/>
        </w:rPr>
        <w:lastRenderedPageBreak/>
        <w:t>划和商事诉讼与仲裁。</w:t>
      </w:r>
    </w:p>
    <w:p w14:paraId="5791D066" w14:textId="77777777" w:rsidR="00C435A4" w:rsidRDefault="00C435A4">
      <w:pPr>
        <w:spacing w:line="276" w:lineRule="auto"/>
        <w:jc w:val="left"/>
        <w:rPr>
          <w:rFonts w:ascii="Arial" w:eastAsia="宋体" w:hAnsi="Arial" w:cs="Arial"/>
          <w:color w:val="000000" w:themeColor="text1"/>
          <w:kern w:val="0"/>
          <w:sz w:val="22"/>
        </w:rPr>
      </w:pPr>
    </w:p>
    <w:p w14:paraId="0FF4AE4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我们努力理解每位客户的独特目标和需要。我们非常重视清晰明了、简明扼要和定期展开的沟通。</w:t>
      </w:r>
    </w:p>
    <w:p w14:paraId="38CD94E2" w14:textId="77777777" w:rsidR="00C435A4" w:rsidRDefault="00C435A4">
      <w:pPr>
        <w:spacing w:line="276" w:lineRule="auto"/>
        <w:jc w:val="left"/>
        <w:rPr>
          <w:rFonts w:ascii="Arial" w:eastAsia="宋体" w:hAnsi="Arial" w:cs="Arial"/>
          <w:color w:val="000000" w:themeColor="text1"/>
          <w:kern w:val="0"/>
          <w:sz w:val="22"/>
        </w:rPr>
      </w:pPr>
    </w:p>
    <w:p w14:paraId="41D56E7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Denn</w:t>
      </w:r>
      <w:r>
        <w:rPr>
          <w:rFonts w:ascii="Arial" w:eastAsia="宋体" w:hAnsi="Arial" w:cs="Arial"/>
          <w:color w:val="000000" w:themeColor="text1"/>
          <w:kern w:val="0"/>
          <w:sz w:val="22"/>
        </w:rPr>
        <w:t>is Unkovic</w:t>
      </w:r>
      <w:r>
        <w:rPr>
          <w:rFonts w:ascii="Arial" w:eastAsia="宋体" w:hAnsi="Arial" w:cs="Arial"/>
          <w:color w:val="000000" w:themeColor="text1"/>
          <w:kern w:val="0"/>
          <w:sz w:val="22"/>
        </w:rPr>
        <w:t>自</w:t>
      </w:r>
      <w:r>
        <w:rPr>
          <w:rFonts w:ascii="Arial" w:eastAsia="宋体" w:hAnsi="Arial" w:cs="Arial"/>
          <w:color w:val="000000" w:themeColor="text1"/>
          <w:kern w:val="0"/>
          <w:sz w:val="22"/>
        </w:rPr>
        <w:t>2015</w:t>
      </w:r>
      <w:r>
        <w:rPr>
          <w:rFonts w:ascii="Arial" w:eastAsia="宋体" w:hAnsi="Arial" w:cs="Arial"/>
          <w:color w:val="000000" w:themeColor="text1"/>
          <w:kern w:val="0"/>
          <w:sz w:val="22"/>
        </w:rPr>
        <w:t>年</w:t>
      </w:r>
      <w:r>
        <w:rPr>
          <w:rFonts w:ascii="Arial" w:eastAsia="宋体" w:hAnsi="Arial" w:cs="Arial"/>
          <w:color w:val="000000" w:themeColor="text1"/>
          <w:kern w:val="0"/>
          <w:sz w:val="22"/>
        </w:rPr>
        <w:t>4</w:t>
      </w:r>
      <w:r>
        <w:rPr>
          <w:rFonts w:ascii="Arial" w:eastAsia="宋体" w:hAnsi="Arial" w:cs="Arial"/>
          <w:color w:val="000000" w:themeColor="text1"/>
          <w:kern w:val="0"/>
          <w:sz w:val="22"/>
        </w:rPr>
        <w:t>月至</w:t>
      </w:r>
      <w:r>
        <w:rPr>
          <w:rFonts w:ascii="Arial" w:eastAsia="宋体" w:hAnsi="Arial" w:cs="Arial"/>
          <w:color w:val="000000" w:themeColor="text1"/>
          <w:kern w:val="0"/>
          <w:sz w:val="22"/>
        </w:rPr>
        <w:t>2018</w:t>
      </w:r>
      <w:r>
        <w:rPr>
          <w:rFonts w:ascii="Arial" w:eastAsia="宋体" w:hAnsi="Arial" w:cs="Arial"/>
          <w:color w:val="000000" w:themeColor="text1"/>
          <w:kern w:val="0"/>
          <w:sz w:val="22"/>
        </w:rPr>
        <w:t>年</w:t>
      </w:r>
      <w:r>
        <w:rPr>
          <w:rFonts w:ascii="Arial" w:eastAsia="宋体" w:hAnsi="Arial" w:cs="Arial"/>
          <w:color w:val="000000" w:themeColor="text1"/>
          <w:kern w:val="0"/>
          <w:sz w:val="22"/>
        </w:rPr>
        <w:t>5</w:t>
      </w:r>
      <w:r>
        <w:rPr>
          <w:rFonts w:ascii="Arial" w:eastAsia="宋体" w:hAnsi="Arial" w:cs="Arial"/>
          <w:color w:val="000000" w:themeColor="text1"/>
          <w:kern w:val="0"/>
          <w:sz w:val="22"/>
        </w:rPr>
        <w:t>月任</w:t>
      </w:r>
      <w:r>
        <w:rPr>
          <w:rFonts w:ascii="Arial" w:eastAsia="宋体" w:hAnsi="Arial" w:cs="Arial"/>
          <w:color w:val="000000" w:themeColor="text1"/>
          <w:kern w:val="0"/>
          <w:sz w:val="22"/>
        </w:rPr>
        <w:t>Meritas®</w:t>
      </w:r>
      <w:r>
        <w:rPr>
          <w:rFonts w:ascii="Arial" w:eastAsia="宋体" w:hAnsi="Arial" w:cs="Arial"/>
          <w:color w:val="000000" w:themeColor="text1"/>
          <w:kern w:val="0"/>
          <w:sz w:val="22"/>
        </w:rPr>
        <w:t>的全球主席。自</w:t>
      </w:r>
      <w:r>
        <w:rPr>
          <w:rFonts w:ascii="Arial" w:eastAsia="宋体" w:hAnsi="Arial" w:cs="Arial"/>
          <w:color w:val="000000" w:themeColor="text1"/>
          <w:kern w:val="0"/>
          <w:sz w:val="22"/>
        </w:rPr>
        <w:t>1999</w:t>
      </w:r>
      <w:r>
        <w:rPr>
          <w:rFonts w:ascii="Arial" w:eastAsia="宋体" w:hAnsi="Arial" w:cs="Arial"/>
          <w:color w:val="000000" w:themeColor="text1"/>
          <w:kern w:val="0"/>
          <w:sz w:val="22"/>
        </w:rPr>
        <w:t>年</w:t>
      </w:r>
      <w:r>
        <w:rPr>
          <w:rFonts w:ascii="Arial" w:eastAsia="宋体" w:hAnsi="Arial" w:cs="Arial"/>
          <w:color w:val="000000" w:themeColor="text1"/>
          <w:kern w:val="0"/>
          <w:sz w:val="22"/>
        </w:rPr>
        <w:t>10</w:t>
      </w:r>
      <w:r>
        <w:rPr>
          <w:rFonts w:ascii="Arial" w:eastAsia="宋体" w:hAnsi="Arial" w:cs="Arial"/>
          <w:color w:val="000000" w:themeColor="text1"/>
          <w:kern w:val="0"/>
          <w:sz w:val="22"/>
        </w:rPr>
        <w:t>月</w:t>
      </w:r>
      <w:r>
        <w:rPr>
          <w:rFonts w:ascii="Arial" w:eastAsia="宋体" w:hAnsi="Arial" w:cs="Arial"/>
          <w:color w:val="000000" w:themeColor="text1"/>
          <w:kern w:val="0"/>
          <w:sz w:val="22"/>
        </w:rPr>
        <w:t>11</w:t>
      </w:r>
      <w:r>
        <w:rPr>
          <w:rFonts w:ascii="Arial" w:eastAsia="宋体" w:hAnsi="Arial" w:cs="Arial"/>
          <w:color w:val="000000" w:themeColor="text1"/>
          <w:kern w:val="0"/>
          <w:sz w:val="22"/>
        </w:rPr>
        <w:t>日起，</w:t>
      </w:r>
      <w:r>
        <w:rPr>
          <w:rFonts w:ascii="Arial" w:eastAsia="宋体" w:hAnsi="Arial" w:cs="Arial"/>
          <w:color w:val="000000" w:themeColor="text1"/>
          <w:kern w:val="0"/>
          <w:sz w:val="22"/>
        </w:rPr>
        <w:t>Meyer, Unkovic &amp; Scott LLP</w:t>
      </w:r>
      <w:r>
        <w:rPr>
          <w:rFonts w:ascii="Arial" w:eastAsia="宋体" w:hAnsi="Arial" w:cs="Arial"/>
          <w:color w:val="000000" w:themeColor="text1"/>
          <w:kern w:val="0"/>
          <w:sz w:val="22"/>
        </w:rPr>
        <w:t>就一直是</w:t>
      </w:r>
      <w:r>
        <w:rPr>
          <w:rFonts w:ascii="Arial" w:eastAsia="宋体" w:hAnsi="Arial" w:cs="Arial"/>
          <w:color w:val="000000" w:themeColor="text1"/>
          <w:kern w:val="0"/>
          <w:sz w:val="22"/>
        </w:rPr>
        <w:t>Meritas®</w:t>
      </w:r>
      <w:r>
        <w:rPr>
          <w:rFonts w:ascii="Arial" w:eastAsia="宋体" w:hAnsi="Arial" w:cs="Arial"/>
          <w:color w:val="000000" w:themeColor="text1"/>
          <w:kern w:val="0"/>
          <w:sz w:val="22"/>
        </w:rPr>
        <w:t>活跃成员。</w:t>
      </w:r>
    </w:p>
    <w:p w14:paraId="33FB3581" w14:textId="77777777" w:rsidR="00C435A4" w:rsidRDefault="00C435A4">
      <w:pPr>
        <w:spacing w:line="276" w:lineRule="auto"/>
        <w:jc w:val="left"/>
        <w:rPr>
          <w:rFonts w:ascii="Arial" w:eastAsia="宋体" w:hAnsi="Arial" w:cs="Arial"/>
          <w:color w:val="000000" w:themeColor="text1"/>
          <w:kern w:val="0"/>
          <w:sz w:val="22"/>
        </w:rPr>
      </w:pPr>
    </w:p>
    <w:p w14:paraId="474055C7"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联系人：</w:t>
      </w:r>
    </w:p>
    <w:p w14:paraId="0A278AD0" w14:textId="77777777" w:rsidR="00C435A4" w:rsidRDefault="00C435A4">
      <w:pPr>
        <w:spacing w:line="276" w:lineRule="auto"/>
        <w:jc w:val="center"/>
        <w:rPr>
          <w:rFonts w:ascii="Arial" w:eastAsia="宋体" w:hAnsi="Arial" w:cs="Arial"/>
          <w:color w:val="000000" w:themeColor="text1"/>
          <w:kern w:val="0"/>
          <w:sz w:val="22"/>
        </w:rPr>
      </w:pPr>
    </w:p>
    <w:p w14:paraId="2A050709"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DENNIS UNKOVIC</w:t>
      </w:r>
    </w:p>
    <w:p w14:paraId="1DEBA3F6"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du@muslaw.com</w:t>
      </w:r>
    </w:p>
    <w:p w14:paraId="73FDD6FA" w14:textId="77777777" w:rsidR="00C435A4" w:rsidRDefault="00C435A4">
      <w:pPr>
        <w:spacing w:line="276" w:lineRule="auto"/>
        <w:jc w:val="center"/>
        <w:rPr>
          <w:rFonts w:ascii="Arial" w:eastAsia="宋体" w:hAnsi="Arial" w:cs="Arial"/>
          <w:color w:val="000000" w:themeColor="text1"/>
          <w:kern w:val="0"/>
          <w:sz w:val="22"/>
        </w:rPr>
      </w:pPr>
    </w:p>
    <w:p w14:paraId="6C2D2104"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MICHAEL G. MONYOK</w:t>
      </w:r>
    </w:p>
    <w:p w14:paraId="1A587B62"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mgm@muslaw.com</w:t>
      </w:r>
    </w:p>
    <w:p w14:paraId="4F822BDA" w14:textId="77777777" w:rsidR="00C435A4" w:rsidRDefault="00C435A4">
      <w:pPr>
        <w:spacing w:line="276" w:lineRule="auto"/>
        <w:jc w:val="center"/>
        <w:rPr>
          <w:rFonts w:ascii="Arial" w:eastAsia="宋体" w:hAnsi="Arial" w:cs="Arial"/>
          <w:color w:val="000000" w:themeColor="text1"/>
          <w:kern w:val="0"/>
          <w:sz w:val="22"/>
        </w:rPr>
      </w:pPr>
    </w:p>
    <w:p w14:paraId="4FD92E73"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+1-011-412-456-2800</w:t>
      </w:r>
    </w:p>
    <w:p w14:paraId="59D7CCF7"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www.muslaw.com</w:t>
      </w:r>
    </w:p>
    <w:p w14:paraId="46DEFBBE" w14:textId="77777777" w:rsidR="00C435A4" w:rsidRDefault="00C435A4">
      <w:pPr>
        <w:spacing w:line="276" w:lineRule="auto"/>
        <w:jc w:val="center"/>
        <w:rPr>
          <w:rFonts w:ascii="Arial" w:eastAsia="宋体" w:hAnsi="Arial" w:cs="Arial"/>
          <w:color w:val="000000" w:themeColor="text1"/>
          <w:kern w:val="0"/>
          <w:sz w:val="22"/>
        </w:rPr>
      </w:pPr>
    </w:p>
    <w:p w14:paraId="736C83F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导言</w:t>
      </w:r>
    </w:p>
    <w:p w14:paraId="250F4956" w14:textId="77777777" w:rsidR="00C435A4" w:rsidRDefault="00C435A4">
      <w:pPr>
        <w:spacing w:line="276" w:lineRule="auto"/>
        <w:jc w:val="left"/>
        <w:rPr>
          <w:rFonts w:ascii="Arial" w:eastAsia="宋体" w:hAnsi="Arial" w:cs="Arial"/>
          <w:color w:val="000000" w:themeColor="text1"/>
          <w:kern w:val="0"/>
          <w:sz w:val="22"/>
        </w:rPr>
      </w:pPr>
    </w:p>
    <w:p w14:paraId="567D417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在美国，数据保护是一个重要且不断演化的问题。国家层面和各州层面的各项法律法规对于个人信息的收集、存储和使用进行保护。在国家层面，有多个联邦机构负责执行适用法律法规，包括联邦贸易委员会（</w:t>
      </w:r>
      <w:r>
        <w:rPr>
          <w:rFonts w:ascii="Arial" w:eastAsia="宋体" w:hAnsi="Arial" w:cs="Arial"/>
          <w:color w:val="000000" w:themeColor="text1"/>
          <w:kern w:val="0"/>
          <w:sz w:val="22"/>
        </w:rPr>
        <w:t>FTC</w:t>
      </w:r>
      <w:r>
        <w:rPr>
          <w:rFonts w:ascii="Arial" w:eastAsia="宋体" w:hAnsi="Arial" w:cs="Arial"/>
          <w:color w:val="000000" w:themeColor="text1"/>
          <w:kern w:val="0"/>
          <w:sz w:val="22"/>
        </w:rPr>
        <w:t>）、卫生与公众服务部（</w:t>
      </w:r>
      <w:r>
        <w:rPr>
          <w:rFonts w:ascii="Arial" w:eastAsia="宋体" w:hAnsi="Arial" w:cs="Arial"/>
          <w:color w:val="000000" w:themeColor="text1"/>
          <w:kern w:val="0"/>
          <w:sz w:val="22"/>
        </w:rPr>
        <w:t>DHS</w:t>
      </w:r>
      <w:r>
        <w:rPr>
          <w:rFonts w:ascii="Arial" w:eastAsia="宋体" w:hAnsi="Arial" w:cs="Arial"/>
          <w:color w:val="000000" w:themeColor="text1"/>
          <w:kern w:val="0"/>
          <w:sz w:val="22"/>
        </w:rPr>
        <w:t>）和消费者金融保护局（</w:t>
      </w:r>
      <w:r>
        <w:rPr>
          <w:rFonts w:ascii="Arial" w:eastAsia="宋体" w:hAnsi="Arial" w:cs="Arial"/>
          <w:color w:val="000000" w:themeColor="text1"/>
          <w:kern w:val="0"/>
          <w:sz w:val="22"/>
        </w:rPr>
        <w:t>CFPB</w:t>
      </w:r>
      <w:r>
        <w:rPr>
          <w:rFonts w:ascii="Arial" w:eastAsia="宋体" w:hAnsi="Arial" w:cs="Arial"/>
          <w:color w:val="000000" w:themeColor="text1"/>
          <w:kern w:val="0"/>
          <w:sz w:val="22"/>
        </w:rPr>
        <w:t>）。各机构之间划分执行的职责源于缺少一部关于个人信息保护的单行的、综合性的法律。</w:t>
      </w:r>
    </w:p>
    <w:p w14:paraId="1E45F256" w14:textId="77777777" w:rsidR="00C435A4" w:rsidRDefault="00C435A4">
      <w:pPr>
        <w:spacing w:line="276" w:lineRule="auto"/>
        <w:jc w:val="left"/>
        <w:rPr>
          <w:rFonts w:ascii="Arial" w:eastAsia="宋体" w:hAnsi="Arial" w:cs="Arial"/>
          <w:color w:val="000000" w:themeColor="text1"/>
          <w:kern w:val="0"/>
          <w:sz w:val="22"/>
        </w:rPr>
      </w:pPr>
    </w:p>
    <w:p w14:paraId="7C6EA13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 xml:space="preserve">1. </w:t>
      </w:r>
      <w:r>
        <w:rPr>
          <w:rFonts w:ascii="Arial" w:eastAsia="宋体" w:hAnsi="Arial" w:cs="Arial"/>
          <w:b/>
          <w:color w:val="000000" w:themeColor="text1"/>
          <w:kern w:val="0"/>
          <w:sz w:val="24"/>
        </w:rPr>
        <w:t>您所在的法域中主要的个人信息保护法律或法规有哪些？</w:t>
      </w:r>
    </w:p>
    <w:p w14:paraId="3B2C6C64" w14:textId="77777777" w:rsidR="00C435A4" w:rsidRDefault="00C435A4">
      <w:pPr>
        <w:spacing w:line="276" w:lineRule="auto"/>
        <w:jc w:val="left"/>
        <w:rPr>
          <w:rFonts w:ascii="Arial" w:eastAsia="宋体" w:hAnsi="Arial" w:cs="Arial"/>
          <w:color w:val="000000" w:themeColor="text1"/>
          <w:kern w:val="0"/>
          <w:sz w:val="22"/>
        </w:rPr>
      </w:pPr>
    </w:p>
    <w:p w14:paraId="3246F9E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以下是与在美国进行商业运作最为相关的现行法律法规的概述：</w:t>
      </w:r>
    </w:p>
    <w:p w14:paraId="67ED7731" w14:textId="77777777" w:rsidR="00C435A4" w:rsidRDefault="00C435A4">
      <w:pPr>
        <w:spacing w:line="276" w:lineRule="auto"/>
        <w:jc w:val="left"/>
        <w:rPr>
          <w:rFonts w:ascii="Arial" w:eastAsia="宋体" w:hAnsi="Arial" w:cs="Arial"/>
          <w:color w:val="000000" w:themeColor="text1"/>
          <w:kern w:val="0"/>
          <w:sz w:val="22"/>
        </w:rPr>
      </w:pPr>
    </w:p>
    <w:p w14:paraId="1C028B1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《联邦贸易委员会法案》（《美国法典》第</w:t>
      </w:r>
      <w:r>
        <w:rPr>
          <w:rFonts w:ascii="Arial" w:eastAsia="宋体" w:hAnsi="Arial" w:cs="Arial"/>
          <w:color w:val="000000" w:themeColor="text1"/>
          <w:kern w:val="0"/>
          <w:sz w:val="22"/>
        </w:rPr>
        <w:t>15</w:t>
      </w:r>
      <w:r>
        <w:rPr>
          <w:rFonts w:ascii="Arial" w:eastAsia="宋体" w:hAnsi="Arial" w:cs="Arial"/>
          <w:color w:val="000000" w:themeColor="text1"/>
          <w:kern w:val="0"/>
          <w:sz w:val="22"/>
        </w:rPr>
        <w:t>卷第</w:t>
      </w:r>
      <w:r>
        <w:rPr>
          <w:rFonts w:ascii="Arial" w:eastAsia="宋体" w:hAnsi="Arial" w:cs="Arial"/>
          <w:color w:val="000000" w:themeColor="text1"/>
          <w:kern w:val="0"/>
          <w:sz w:val="22"/>
        </w:rPr>
        <w:t>41-58</w:t>
      </w:r>
      <w:r>
        <w:rPr>
          <w:rFonts w:ascii="Arial" w:eastAsia="宋体" w:hAnsi="Arial" w:cs="Arial"/>
          <w:color w:val="000000" w:themeColor="text1"/>
          <w:kern w:val="0"/>
          <w:sz w:val="22"/>
        </w:rPr>
        <w:t>节）：规定</w:t>
      </w:r>
      <w:r>
        <w:rPr>
          <w:rFonts w:ascii="Arial" w:eastAsia="宋体" w:hAnsi="Arial" w:cs="Arial"/>
          <w:color w:val="000000" w:themeColor="text1"/>
          <w:kern w:val="0"/>
          <w:sz w:val="22"/>
        </w:rPr>
        <w:t>FTC</w:t>
      </w:r>
      <w:r>
        <w:rPr>
          <w:rFonts w:ascii="Arial" w:eastAsia="宋体" w:hAnsi="Arial" w:cs="Arial"/>
          <w:color w:val="000000" w:themeColor="text1"/>
          <w:kern w:val="0"/>
          <w:sz w:val="22"/>
        </w:rPr>
        <w:t>管理欺诈性和不公平贸易活动的一般权限。</w:t>
      </w:r>
      <w:r>
        <w:rPr>
          <w:rFonts w:ascii="Arial" w:eastAsia="宋体" w:hAnsi="Arial" w:cs="Arial"/>
          <w:color w:val="000000" w:themeColor="text1"/>
          <w:kern w:val="0"/>
          <w:sz w:val="22"/>
        </w:rPr>
        <w:t>FTC</w:t>
      </w:r>
      <w:r>
        <w:rPr>
          <w:rFonts w:ascii="Arial" w:eastAsia="宋体" w:hAnsi="Arial" w:cs="Arial"/>
          <w:color w:val="000000" w:themeColor="text1"/>
          <w:kern w:val="0"/>
          <w:sz w:val="22"/>
        </w:rPr>
        <w:t>将其基本法解释为包含管理网络安全活动和未经授权披露个人信息行为的权限。联邦法院在</w:t>
      </w:r>
      <w:r>
        <w:rPr>
          <w:rFonts w:ascii="Arial" w:eastAsia="宋体" w:hAnsi="Arial" w:cs="Arial"/>
          <w:color w:val="000000" w:themeColor="text1"/>
          <w:kern w:val="0"/>
          <w:sz w:val="22"/>
        </w:rPr>
        <w:t>FTC</w:t>
      </w:r>
      <w:r>
        <w:rPr>
          <w:rFonts w:ascii="Arial" w:eastAsia="宋体" w:hAnsi="Arial" w:cs="Arial"/>
          <w:color w:val="000000" w:themeColor="text1"/>
          <w:kern w:val="0"/>
          <w:sz w:val="22"/>
        </w:rPr>
        <w:t>对</w:t>
      </w:r>
      <w:r>
        <w:rPr>
          <w:rFonts w:ascii="Arial" w:eastAsia="宋体" w:hAnsi="Arial" w:cs="Arial"/>
          <w:color w:val="000000" w:themeColor="text1"/>
          <w:kern w:val="0"/>
          <w:sz w:val="22"/>
        </w:rPr>
        <w:t>Wyndham Hotels</w:t>
      </w:r>
      <w:r>
        <w:rPr>
          <w:rFonts w:ascii="Arial" w:eastAsia="宋体" w:hAnsi="Arial" w:cs="Arial"/>
          <w:color w:val="000000" w:themeColor="text1"/>
          <w:kern w:val="0"/>
          <w:sz w:val="22"/>
        </w:rPr>
        <w:t>（温德姆酒店）提起的执行程序中确认了</w:t>
      </w:r>
      <w:r>
        <w:rPr>
          <w:rFonts w:ascii="Arial" w:eastAsia="宋体" w:hAnsi="Arial" w:cs="Arial"/>
          <w:color w:val="000000" w:themeColor="text1"/>
          <w:kern w:val="0"/>
          <w:sz w:val="22"/>
        </w:rPr>
        <w:t>FTC</w:t>
      </w:r>
      <w:r>
        <w:rPr>
          <w:rFonts w:ascii="Arial" w:eastAsia="宋体" w:hAnsi="Arial" w:cs="Arial"/>
          <w:color w:val="000000" w:themeColor="text1"/>
          <w:kern w:val="0"/>
          <w:sz w:val="22"/>
        </w:rPr>
        <w:t>的权限。</w:t>
      </w:r>
      <w:r>
        <w:rPr>
          <w:rFonts w:ascii="Arial" w:eastAsia="宋体" w:hAnsi="Arial" w:cs="Arial"/>
          <w:color w:val="000000" w:themeColor="text1"/>
          <w:kern w:val="0"/>
          <w:sz w:val="22"/>
        </w:rPr>
        <w:t>FTC</w:t>
      </w:r>
      <w:r>
        <w:rPr>
          <w:rFonts w:ascii="Arial" w:eastAsia="宋体" w:hAnsi="Arial" w:cs="Arial"/>
          <w:color w:val="000000" w:themeColor="text1"/>
          <w:kern w:val="0"/>
          <w:sz w:val="22"/>
        </w:rPr>
        <w:t>提起执行程序，主张温德姆酒店因未能实施合理的安全程序，而在三次单独的黑客攻击中将数十万顾客的支付卡信息不公平地暴露在黑客面前。为了解决这一诉讼，温德姆酒店支付了高昂的罚金。</w:t>
      </w:r>
    </w:p>
    <w:p w14:paraId="289DACBF" w14:textId="77777777" w:rsidR="00C435A4" w:rsidRDefault="00C435A4">
      <w:pPr>
        <w:spacing w:line="276" w:lineRule="auto"/>
        <w:jc w:val="left"/>
        <w:rPr>
          <w:rFonts w:ascii="Arial" w:eastAsia="宋体" w:hAnsi="Arial" w:cs="Arial"/>
          <w:color w:val="000000" w:themeColor="text1"/>
          <w:kern w:val="0"/>
          <w:sz w:val="22"/>
        </w:rPr>
      </w:pPr>
    </w:p>
    <w:p w14:paraId="43F8DD4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HIPAA</w:t>
      </w:r>
      <w:r>
        <w:rPr>
          <w:rFonts w:ascii="Arial" w:eastAsia="宋体" w:hAnsi="Arial" w:cs="Arial"/>
          <w:color w:val="000000" w:themeColor="text1"/>
          <w:kern w:val="0"/>
          <w:sz w:val="22"/>
        </w:rPr>
        <w:t>法规（《联邦法规汇编》第</w:t>
      </w:r>
      <w:r>
        <w:rPr>
          <w:rFonts w:ascii="Arial" w:eastAsia="宋体" w:hAnsi="Arial" w:cs="Arial"/>
          <w:color w:val="000000" w:themeColor="text1"/>
          <w:kern w:val="0"/>
          <w:sz w:val="22"/>
        </w:rPr>
        <w:t>45</w:t>
      </w:r>
      <w:r>
        <w:rPr>
          <w:rFonts w:ascii="Arial" w:eastAsia="宋体" w:hAnsi="Arial" w:cs="Arial"/>
          <w:color w:val="000000" w:themeColor="text1"/>
          <w:kern w:val="0"/>
          <w:sz w:val="22"/>
        </w:rPr>
        <w:t>篇第</w:t>
      </w:r>
      <w:r>
        <w:rPr>
          <w:rFonts w:ascii="Arial" w:eastAsia="宋体" w:hAnsi="Arial" w:cs="Arial"/>
          <w:color w:val="000000" w:themeColor="text1"/>
          <w:kern w:val="0"/>
          <w:sz w:val="22"/>
        </w:rPr>
        <w:t>160</w:t>
      </w:r>
      <w:r>
        <w:rPr>
          <w:rFonts w:ascii="Arial" w:eastAsia="宋体" w:hAnsi="Arial" w:cs="Arial"/>
          <w:color w:val="000000" w:themeColor="text1"/>
          <w:kern w:val="0"/>
          <w:sz w:val="22"/>
        </w:rPr>
        <w:t>节）：该法规对于医院、医护人员、医生、医疗卫生所和上</w:t>
      </w:r>
      <w:r>
        <w:rPr>
          <w:rFonts w:ascii="Arial" w:eastAsia="宋体" w:hAnsi="Arial" w:cs="Arial"/>
          <w:color w:val="000000" w:themeColor="text1"/>
          <w:kern w:val="0"/>
          <w:sz w:val="22"/>
        </w:rPr>
        <w:t>述机构的任何商业伙伴收集和使用受保护的健康信息进行管理。</w:t>
      </w:r>
    </w:p>
    <w:p w14:paraId="3D4CAD20" w14:textId="77777777" w:rsidR="00C435A4" w:rsidRDefault="00C435A4">
      <w:pPr>
        <w:spacing w:line="276" w:lineRule="auto"/>
        <w:jc w:val="left"/>
        <w:rPr>
          <w:rFonts w:ascii="Arial" w:eastAsia="宋体" w:hAnsi="Arial" w:cs="Arial"/>
          <w:color w:val="000000" w:themeColor="text1"/>
          <w:kern w:val="0"/>
          <w:sz w:val="22"/>
        </w:rPr>
      </w:pPr>
    </w:p>
    <w:p w14:paraId="419A8C6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《儿童在线隐私保护条例》（《联邦法规汇编》第</w:t>
      </w:r>
      <w:r>
        <w:rPr>
          <w:rFonts w:ascii="Arial" w:eastAsia="宋体" w:hAnsi="Arial" w:cs="Arial"/>
          <w:color w:val="000000" w:themeColor="text1"/>
          <w:kern w:val="0"/>
          <w:sz w:val="22"/>
        </w:rPr>
        <w:t>16</w:t>
      </w:r>
      <w:r>
        <w:rPr>
          <w:rFonts w:ascii="Arial" w:eastAsia="宋体" w:hAnsi="Arial" w:cs="Arial"/>
          <w:color w:val="000000" w:themeColor="text1"/>
          <w:kern w:val="0"/>
          <w:sz w:val="22"/>
        </w:rPr>
        <w:t>篇第</w:t>
      </w:r>
      <w:r>
        <w:rPr>
          <w:rFonts w:ascii="Arial" w:eastAsia="宋体" w:hAnsi="Arial" w:cs="Arial"/>
          <w:color w:val="000000" w:themeColor="text1"/>
          <w:kern w:val="0"/>
          <w:sz w:val="22"/>
        </w:rPr>
        <w:t>312</w:t>
      </w:r>
      <w:r>
        <w:rPr>
          <w:rFonts w:ascii="Arial" w:eastAsia="宋体" w:hAnsi="Arial" w:cs="Arial"/>
          <w:color w:val="000000" w:themeColor="text1"/>
          <w:kern w:val="0"/>
          <w:sz w:val="22"/>
        </w:rPr>
        <w:t>节</w:t>
      </w:r>
      <w:r>
        <w:rPr>
          <w:rFonts w:ascii="Arial" w:eastAsia="宋体" w:hAnsi="Arial" w:cs="Arial"/>
          <w:color w:val="000000" w:themeColor="text1"/>
          <w:kern w:val="0"/>
          <w:sz w:val="22"/>
        </w:rPr>
        <w:t>FTC</w:t>
      </w:r>
      <w:r>
        <w:rPr>
          <w:rFonts w:ascii="Arial" w:eastAsia="宋体" w:hAnsi="Arial" w:cs="Arial"/>
          <w:color w:val="000000" w:themeColor="text1"/>
          <w:kern w:val="0"/>
          <w:sz w:val="22"/>
        </w:rPr>
        <w:t>法规）：该条例禁止实施与收集、使用和</w:t>
      </w:r>
      <w:r>
        <w:rPr>
          <w:rFonts w:ascii="Arial" w:eastAsia="宋体" w:hAnsi="Arial" w:cs="Arial"/>
          <w:color w:val="000000" w:themeColor="text1"/>
          <w:kern w:val="0"/>
          <w:sz w:val="22"/>
        </w:rPr>
        <w:t>/</w:t>
      </w:r>
      <w:r>
        <w:rPr>
          <w:rFonts w:ascii="Arial" w:eastAsia="宋体" w:hAnsi="Arial" w:cs="Arial"/>
          <w:color w:val="000000" w:themeColor="text1"/>
          <w:kern w:val="0"/>
          <w:sz w:val="22"/>
        </w:rPr>
        <w:t>或披露互联网上来自或关于儿童的个人信息的不公平或欺诈性行为或活动。根据这一条例，父母有权控制关于其子女的何种信息可被收集。</w:t>
      </w:r>
    </w:p>
    <w:p w14:paraId="610914D9" w14:textId="77777777" w:rsidR="00C435A4" w:rsidRDefault="00C435A4">
      <w:pPr>
        <w:spacing w:line="276" w:lineRule="auto"/>
        <w:jc w:val="left"/>
        <w:rPr>
          <w:rFonts w:ascii="Arial" w:eastAsia="宋体" w:hAnsi="Arial" w:cs="Arial"/>
          <w:color w:val="000000" w:themeColor="text1"/>
          <w:kern w:val="0"/>
          <w:sz w:val="22"/>
        </w:rPr>
      </w:pPr>
    </w:p>
    <w:p w14:paraId="3471A2F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消费者金融信息隐私法规（</w:t>
      </w:r>
      <w:r>
        <w:rPr>
          <w:rFonts w:ascii="Arial" w:eastAsia="宋体" w:hAnsi="Arial" w:cs="Arial"/>
          <w:color w:val="000000" w:themeColor="text1"/>
          <w:kern w:val="0"/>
          <w:sz w:val="22"/>
        </w:rPr>
        <w:t>FTC</w:t>
      </w:r>
      <w:r>
        <w:rPr>
          <w:rFonts w:ascii="Arial" w:eastAsia="宋体" w:hAnsi="Arial" w:cs="Arial"/>
          <w:color w:val="000000" w:themeColor="text1"/>
          <w:kern w:val="0"/>
          <w:sz w:val="22"/>
        </w:rPr>
        <w:t>法规，《联邦法规汇编》第</w:t>
      </w:r>
      <w:r>
        <w:rPr>
          <w:rFonts w:ascii="Arial" w:eastAsia="宋体" w:hAnsi="Arial" w:cs="Arial"/>
          <w:color w:val="000000" w:themeColor="text1"/>
          <w:kern w:val="0"/>
          <w:sz w:val="22"/>
        </w:rPr>
        <w:t>16</w:t>
      </w:r>
      <w:r>
        <w:rPr>
          <w:rFonts w:ascii="Arial" w:eastAsia="宋体" w:hAnsi="Arial" w:cs="Arial"/>
          <w:color w:val="000000" w:themeColor="text1"/>
          <w:kern w:val="0"/>
          <w:sz w:val="22"/>
        </w:rPr>
        <w:t>篇第</w:t>
      </w:r>
      <w:r>
        <w:rPr>
          <w:rFonts w:ascii="Arial" w:eastAsia="宋体" w:hAnsi="Arial" w:cs="Arial"/>
          <w:color w:val="000000" w:themeColor="text1"/>
          <w:kern w:val="0"/>
          <w:sz w:val="22"/>
        </w:rPr>
        <w:t>313</w:t>
      </w:r>
      <w:r>
        <w:rPr>
          <w:rFonts w:ascii="Arial" w:eastAsia="宋体" w:hAnsi="Arial" w:cs="Arial"/>
          <w:color w:val="000000" w:themeColor="text1"/>
          <w:kern w:val="0"/>
          <w:sz w:val="22"/>
        </w:rPr>
        <w:t>节）：根据</w:t>
      </w:r>
      <w:r>
        <w:rPr>
          <w:rFonts w:ascii="Arial" w:eastAsia="宋体" w:hAnsi="Arial" w:cs="Arial"/>
          <w:color w:val="000000" w:themeColor="text1"/>
          <w:kern w:val="0"/>
          <w:sz w:val="22"/>
        </w:rPr>
        <w:t>FTC</w:t>
      </w:r>
      <w:r>
        <w:rPr>
          <w:rFonts w:ascii="Arial" w:eastAsia="宋体" w:hAnsi="Arial" w:cs="Arial"/>
          <w:color w:val="000000" w:themeColor="text1"/>
          <w:kern w:val="0"/>
          <w:sz w:val="22"/>
        </w:rPr>
        <w:t>法规这一节的规定，金融机构需要告知消费者其隐私政策和实践。此外，条例描述了金融机构可能会向非关联第三方披露消费者非公开个人信息的</w:t>
      </w:r>
      <w:r>
        <w:rPr>
          <w:rFonts w:ascii="Arial" w:eastAsia="宋体" w:hAnsi="Arial" w:cs="Arial"/>
          <w:color w:val="000000" w:themeColor="text1"/>
          <w:kern w:val="0"/>
          <w:sz w:val="22"/>
        </w:rPr>
        <w:t>情形。</w:t>
      </w:r>
    </w:p>
    <w:p w14:paraId="0685F1A5" w14:textId="77777777" w:rsidR="00C435A4" w:rsidRDefault="00C435A4">
      <w:pPr>
        <w:spacing w:line="276" w:lineRule="auto"/>
        <w:jc w:val="left"/>
        <w:rPr>
          <w:rFonts w:ascii="Arial" w:eastAsia="宋体" w:hAnsi="Arial" w:cs="Arial"/>
          <w:color w:val="000000" w:themeColor="text1"/>
          <w:kern w:val="0"/>
          <w:sz w:val="22"/>
        </w:rPr>
      </w:pPr>
    </w:p>
    <w:p w14:paraId="5B93E97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保护客户信息的标准（《联邦法规汇编》第</w:t>
      </w:r>
      <w:r>
        <w:rPr>
          <w:rFonts w:ascii="Arial" w:eastAsia="宋体" w:hAnsi="Arial" w:cs="Arial"/>
          <w:color w:val="000000" w:themeColor="text1"/>
          <w:kern w:val="0"/>
          <w:sz w:val="22"/>
        </w:rPr>
        <w:t>16</w:t>
      </w:r>
      <w:r>
        <w:rPr>
          <w:rFonts w:ascii="Arial" w:eastAsia="宋体" w:hAnsi="Arial" w:cs="Arial"/>
          <w:color w:val="000000" w:themeColor="text1"/>
          <w:kern w:val="0"/>
          <w:sz w:val="22"/>
        </w:rPr>
        <w:t>篇第</w:t>
      </w:r>
      <w:r>
        <w:rPr>
          <w:rFonts w:ascii="Arial" w:eastAsia="宋体" w:hAnsi="Arial" w:cs="Arial"/>
          <w:color w:val="000000" w:themeColor="text1"/>
          <w:kern w:val="0"/>
          <w:sz w:val="22"/>
        </w:rPr>
        <w:t>314</w:t>
      </w:r>
      <w:r>
        <w:rPr>
          <w:rFonts w:ascii="Arial" w:eastAsia="宋体" w:hAnsi="Arial" w:cs="Arial"/>
          <w:color w:val="000000" w:themeColor="text1"/>
          <w:kern w:val="0"/>
          <w:sz w:val="22"/>
        </w:rPr>
        <w:t>节</w:t>
      </w:r>
      <w:r>
        <w:rPr>
          <w:rFonts w:ascii="Arial" w:eastAsia="宋体" w:hAnsi="Arial" w:cs="Arial"/>
          <w:color w:val="000000" w:themeColor="text1"/>
          <w:kern w:val="0"/>
          <w:sz w:val="22"/>
        </w:rPr>
        <w:t>FTC</w:t>
      </w:r>
      <w:r>
        <w:rPr>
          <w:rFonts w:ascii="Arial" w:eastAsia="宋体" w:hAnsi="Arial" w:cs="Arial"/>
          <w:color w:val="000000" w:themeColor="text1"/>
          <w:kern w:val="0"/>
          <w:sz w:val="22"/>
        </w:rPr>
        <w:t>法规）：</w:t>
      </w:r>
      <w:r>
        <w:rPr>
          <w:rFonts w:ascii="Arial" w:eastAsia="宋体" w:hAnsi="Arial" w:cs="Arial"/>
          <w:color w:val="000000" w:themeColor="text1"/>
          <w:kern w:val="0"/>
          <w:sz w:val="22"/>
        </w:rPr>
        <w:t>FTC</w:t>
      </w:r>
      <w:r>
        <w:rPr>
          <w:rFonts w:ascii="Arial" w:eastAsia="宋体" w:hAnsi="Arial" w:cs="Arial"/>
          <w:color w:val="000000" w:themeColor="text1"/>
          <w:kern w:val="0"/>
          <w:sz w:val="22"/>
        </w:rPr>
        <w:t>法规中规定的实体</w:t>
      </w:r>
      <w:r>
        <w:rPr>
          <w:rFonts w:ascii="Arial" w:eastAsia="宋体" w:hAnsi="Arial" w:cs="Arial"/>
          <w:color w:val="000000" w:themeColor="text1"/>
          <w:kern w:val="0"/>
          <w:sz w:val="22"/>
        </w:rPr>
        <w:t>“</w:t>
      </w:r>
      <w:r>
        <w:rPr>
          <w:rFonts w:ascii="Arial" w:eastAsia="宋体" w:hAnsi="Arial" w:cs="Arial"/>
          <w:color w:val="000000" w:themeColor="text1"/>
          <w:kern w:val="0"/>
          <w:sz w:val="22"/>
        </w:rPr>
        <w:t>应当开发、实施并维护按照一个或多个可立即使用的部分编写的包含管理、技术和物理防护的综合性信息安全程序</w:t>
      </w:r>
      <w:r>
        <w:rPr>
          <w:rFonts w:ascii="Arial" w:eastAsia="宋体" w:hAnsi="Arial" w:cs="Arial"/>
          <w:color w:val="000000" w:themeColor="text1"/>
          <w:kern w:val="0"/>
          <w:sz w:val="22"/>
        </w:rPr>
        <w:t>”</w:t>
      </w:r>
      <w:r>
        <w:rPr>
          <w:rFonts w:ascii="Arial" w:eastAsia="宋体" w:hAnsi="Arial" w:cs="Arial"/>
          <w:color w:val="000000" w:themeColor="text1"/>
          <w:kern w:val="0"/>
          <w:sz w:val="22"/>
        </w:rPr>
        <w:t>以保障客户信息的安全性、保密性和完整性。所覆盖的实体包括广义上的金融机构以及所覆盖实体的任何服务提供商。</w:t>
      </w:r>
    </w:p>
    <w:p w14:paraId="547109C5" w14:textId="77777777" w:rsidR="00C435A4" w:rsidRDefault="00C435A4">
      <w:pPr>
        <w:spacing w:line="276" w:lineRule="auto"/>
        <w:jc w:val="left"/>
        <w:rPr>
          <w:rFonts w:ascii="Arial" w:eastAsia="宋体" w:hAnsi="Arial" w:cs="Arial"/>
          <w:color w:val="000000" w:themeColor="text1"/>
          <w:kern w:val="0"/>
          <w:sz w:val="22"/>
        </w:rPr>
      </w:pPr>
    </w:p>
    <w:p w14:paraId="0F90AE9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《反垃圾邮件条例》（《联邦法规汇编》第</w:t>
      </w:r>
      <w:r>
        <w:rPr>
          <w:rFonts w:ascii="Arial" w:eastAsia="宋体" w:hAnsi="Arial" w:cs="Arial"/>
          <w:color w:val="000000" w:themeColor="text1"/>
          <w:kern w:val="0"/>
          <w:sz w:val="22"/>
        </w:rPr>
        <w:t>16</w:t>
      </w:r>
      <w:r>
        <w:rPr>
          <w:rFonts w:ascii="Arial" w:eastAsia="宋体" w:hAnsi="Arial" w:cs="Arial"/>
          <w:color w:val="000000" w:themeColor="text1"/>
          <w:kern w:val="0"/>
          <w:sz w:val="22"/>
        </w:rPr>
        <w:t>篇第</w:t>
      </w:r>
      <w:r>
        <w:rPr>
          <w:rFonts w:ascii="Arial" w:eastAsia="宋体" w:hAnsi="Arial" w:cs="Arial"/>
          <w:color w:val="000000" w:themeColor="text1"/>
          <w:kern w:val="0"/>
          <w:sz w:val="22"/>
        </w:rPr>
        <w:t>316</w:t>
      </w:r>
      <w:r>
        <w:rPr>
          <w:rFonts w:ascii="Arial" w:eastAsia="宋体" w:hAnsi="Arial" w:cs="Arial"/>
          <w:color w:val="000000" w:themeColor="text1"/>
          <w:kern w:val="0"/>
          <w:sz w:val="22"/>
        </w:rPr>
        <w:t>节</w:t>
      </w:r>
      <w:r>
        <w:rPr>
          <w:rFonts w:ascii="Arial" w:eastAsia="宋体" w:hAnsi="Arial" w:cs="Arial"/>
          <w:color w:val="000000" w:themeColor="text1"/>
          <w:kern w:val="0"/>
          <w:sz w:val="22"/>
        </w:rPr>
        <w:t>FTC</w:t>
      </w:r>
      <w:r>
        <w:rPr>
          <w:rFonts w:ascii="Arial" w:eastAsia="宋体" w:hAnsi="Arial" w:cs="Arial"/>
          <w:color w:val="000000" w:themeColor="text1"/>
          <w:kern w:val="0"/>
          <w:sz w:val="22"/>
        </w:rPr>
        <w:t>法规）：规定电子邮箱地址的收集和使用。</w:t>
      </w:r>
    </w:p>
    <w:p w14:paraId="3C86E9DE" w14:textId="77777777" w:rsidR="00C435A4" w:rsidRDefault="00C435A4">
      <w:pPr>
        <w:spacing w:line="276" w:lineRule="auto"/>
        <w:jc w:val="left"/>
        <w:rPr>
          <w:rFonts w:ascii="Arial" w:eastAsia="宋体" w:hAnsi="Arial" w:cs="Arial"/>
          <w:color w:val="000000" w:themeColor="text1"/>
          <w:kern w:val="0"/>
          <w:sz w:val="22"/>
        </w:rPr>
      </w:pPr>
    </w:p>
    <w:p w14:paraId="1EC6ABA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《电子通讯隐私法案》（《美国法典》第</w:t>
      </w:r>
      <w:r>
        <w:rPr>
          <w:rFonts w:ascii="Arial" w:eastAsia="宋体" w:hAnsi="Arial" w:cs="Arial"/>
          <w:color w:val="000000" w:themeColor="text1"/>
          <w:kern w:val="0"/>
          <w:sz w:val="22"/>
        </w:rPr>
        <w:t>15</w:t>
      </w:r>
      <w:r>
        <w:rPr>
          <w:rFonts w:ascii="Arial" w:eastAsia="宋体" w:hAnsi="Arial" w:cs="Arial"/>
          <w:color w:val="000000" w:themeColor="text1"/>
          <w:kern w:val="0"/>
          <w:sz w:val="22"/>
        </w:rPr>
        <w:t>卷第</w:t>
      </w:r>
      <w:r>
        <w:rPr>
          <w:rFonts w:ascii="Arial" w:eastAsia="宋体" w:hAnsi="Arial" w:cs="Arial"/>
          <w:color w:val="000000" w:themeColor="text1"/>
          <w:kern w:val="0"/>
          <w:sz w:val="22"/>
        </w:rPr>
        <w:t>2510</w:t>
      </w:r>
      <w:r>
        <w:rPr>
          <w:rFonts w:ascii="Arial" w:eastAsia="宋体" w:hAnsi="Arial" w:cs="Arial"/>
          <w:color w:val="000000" w:themeColor="text1"/>
          <w:kern w:val="0"/>
          <w:sz w:val="22"/>
        </w:rPr>
        <w:t>节和《计算机欺诈和滥用法案》（</w:t>
      </w:r>
      <w:r>
        <w:rPr>
          <w:rFonts w:ascii="Arial" w:eastAsia="宋体" w:hAnsi="Arial" w:cs="Arial"/>
          <w:color w:val="000000" w:themeColor="text1"/>
          <w:kern w:val="0"/>
          <w:sz w:val="22"/>
        </w:rPr>
        <w:t>《美国法典》第</w:t>
      </w:r>
      <w:r>
        <w:rPr>
          <w:rFonts w:ascii="Arial" w:eastAsia="宋体" w:hAnsi="Arial" w:cs="Arial"/>
          <w:color w:val="000000" w:themeColor="text1"/>
          <w:kern w:val="0"/>
          <w:sz w:val="22"/>
        </w:rPr>
        <w:t>18</w:t>
      </w:r>
      <w:r>
        <w:rPr>
          <w:rFonts w:ascii="Arial" w:eastAsia="宋体" w:hAnsi="Arial" w:cs="Arial"/>
          <w:color w:val="000000" w:themeColor="text1"/>
          <w:kern w:val="0"/>
          <w:sz w:val="22"/>
        </w:rPr>
        <w:t>卷第</w:t>
      </w:r>
      <w:r>
        <w:rPr>
          <w:rFonts w:ascii="Arial" w:eastAsia="宋体" w:hAnsi="Arial" w:cs="Arial"/>
          <w:color w:val="000000" w:themeColor="text1"/>
          <w:kern w:val="0"/>
          <w:sz w:val="22"/>
        </w:rPr>
        <w:t>1030</w:t>
      </w:r>
      <w:r>
        <w:rPr>
          <w:rFonts w:ascii="Arial" w:eastAsia="宋体" w:hAnsi="Arial" w:cs="Arial"/>
          <w:color w:val="000000" w:themeColor="text1"/>
          <w:kern w:val="0"/>
          <w:sz w:val="22"/>
        </w:rPr>
        <w:t>节）：这些法律限制传输中或存储中的电子数据的拦截以及禁止未经授权的计算机访问。</w:t>
      </w:r>
    </w:p>
    <w:p w14:paraId="46B44D35" w14:textId="77777777" w:rsidR="00C435A4" w:rsidRDefault="00C435A4">
      <w:pPr>
        <w:spacing w:line="276" w:lineRule="auto"/>
        <w:jc w:val="left"/>
        <w:rPr>
          <w:rFonts w:ascii="Arial" w:eastAsia="宋体" w:hAnsi="Arial" w:cs="Arial"/>
          <w:color w:val="000000" w:themeColor="text1"/>
          <w:kern w:val="0"/>
          <w:sz w:val="22"/>
        </w:rPr>
      </w:pPr>
    </w:p>
    <w:p w14:paraId="0E02C9C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各州隐私法律：几乎</w:t>
      </w:r>
      <w:r>
        <w:rPr>
          <w:rFonts w:ascii="Arial" w:eastAsia="宋体" w:hAnsi="Arial" w:cs="Arial"/>
          <w:color w:val="000000" w:themeColor="text1"/>
          <w:kern w:val="0"/>
          <w:sz w:val="22"/>
        </w:rPr>
        <w:t>50</w:t>
      </w:r>
      <w:r>
        <w:rPr>
          <w:rFonts w:ascii="Arial" w:eastAsia="宋体" w:hAnsi="Arial" w:cs="Arial"/>
          <w:color w:val="000000" w:themeColor="text1"/>
          <w:kern w:val="0"/>
          <w:sz w:val="22"/>
        </w:rPr>
        <w:t>个州都有法律规定要求对个人信息涉及安全攻击的情况向个人进行通知。</w:t>
      </w:r>
    </w:p>
    <w:p w14:paraId="1C041490" w14:textId="77777777" w:rsidR="00C435A4" w:rsidRDefault="00C435A4">
      <w:pPr>
        <w:spacing w:line="276" w:lineRule="auto"/>
        <w:jc w:val="left"/>
        <w:rPr>
          <w:rFonts w:ascii="Arial" w:eastAsia="宋体" w:hAnsi="Arial" w:cs="Arial"/>
          <w:color w:val="000000" w:themeColor="text1"/>
          <w:kern w:val="0"/>
          <w:sz w:val="22"/>
        </w:rPr>
      </w:pPr>
    </w:p>
    <w:p w14:paraId="6395AB6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 xml:space="preserve">2. </w:t>
      </w:r>
      <w:r>
        <w:rPr>
          <w:rFonts w:ascii="Arial" w:eastAsia="宋体" w:hAnsi="Arial" w:cs="Arial"/>
          <w:b/>
          <w:color w:val="000000" w:themeColor="text1"/>
          <w:kern w:val="0"/>
          <w:sz w:val="24"/>
        </w:rPr>
        <w:t>个人信息是如何定义的？</w:t>
      </w:r>
    </w:p>
    <w:p w14:paraId="7FDD9F7A" w14:textId="77777777" w:rsidR="00C435A4" w:rsidRDefault="00C435A4">
      <w:pPr>
        <w:spacing w:line="276" w:lineRule="auto"/>
        <w:jc w:val="left"/>
        <w:rPr>
          <w:rFonts w:ascii="Arial" w:eastAsia="宋体" w:hAnsi="Arial" w:cs="Arial"/>
          <w:color w:val="000000" w:themeColor="text1"/>
          <w:kern w:val="0"/>
          <w:sz w:val="22"/>
        </w:rPr>
      </w:pPr>
    </w:p>
    <w:p w14:paraId="743BFE5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个人信息的定义会由于适用的不同的法律或法规而不同。通常，这一术语系指单独或与其他信息结合可用于识别个人的信息。例如，</w:t>
      </w:r>
      <w:r>
        <w:rPr>
          <w:rFonts w:ascii="Arial" w:eastAsia="宋体" w:hAnsi="Arial" w:cs="Arial"/>
          <w:color w:val="000000" w:themeColor="text1"/>
          <w:kern w:val="0"/>
          <w:sz w:val="22"/>
        </w:rPr>
        <w:t>FTC</w:t>
      </w:r>
      <w:r>
        <w:rPr>
          <w:rFonts w:ascii="Arial" w:eastAsia="宋体" w:hAnsi="Arial" w:cs="Arial"/>
          <w:color w:val="000000" w:themeColor="text1"/>
          <w:kern w:val="0"/>
          <w:sz w:val="22"/>
        </w:rPr>
        <w:t>认为一个人的姓名、地址、社会安全号码、信用卡号码、账户信息和其他类似数据是</w:t>
      </w:r>
      <w:r>
        <w:rPr>
          <w:rFonts w:ascii="Arial" w:eastAsia="宋体" w:hAnsi="Arial" w:cs="Arial"/>
          <w:color w:val="000000" w:themeColor="text1"/>
          <w:kern w:val="0"/>
          <w:sz w:val="22"/>
        </w:rPr>
        <w:t>“</w:t>
      </w:r>
      <w:r>
        <w:rPr>
          <w:rFonts w:ascii="Arial" w:eastAsia="宋体" w:hAnsi="Arial" w:cs="Arial"/>
          <w:color w:val="000000" w:themeColor="text1"/>
          <w:kern w:val="0"/>
          <w:sz w:val="22"/>
        </w:rPr>
        <w:t>个人可识别信息</w:t>
      </w:r>
      <w:r>
        <w:rPr>
          <w:rFonts w:ascii="Arial" w:eastAsia="宋体" w:hAnsi="Arial" w:cs="Arial"/>
          <w:color w:val="000000" w:themeColor="text1"/>
          <w:kern w:val="0"/>
          <w:sz w:val="22"/>
        </w:rPr>
        <w:t>”</w:t>
      </w:r>
      <w:r>
        <w:rPr>
          <w:rFonts w:ascii="Arial" w:eastAsia="宋体" w:hAnsi="Arial" w:cs="Arial"/>
          <w:color w:val="000000" w:themeColor="text1"/>
          <w:kern w:val="0"/>
          <w:sz w:val="22"/>
        </w:rPr>
        <w:t>。许多州采用一种类似开放性解释的方式，即可用于识别个人身份的个人姓名或额外的信息被视为个人信息。</w:t>
      </w:r>
      <w:r>
        <w:rPr>
          <w:rFonts w:ascii="Arial" w:eastAsia="宋体" w:hAnsi="Arial" w:cs="Arial"/>
          <w:color w:val="000000" w:themeColor="text1"/>
          <w:kern w:val="0"/>
          <w:sz w:val="22"/>
        </w:rPr>
        <w:t>HIPAA</w:t>
      </w:r>
      <w:r>
        <w:rPr>
          <w:rFonts w:ascii="Arial" w:eastAsia="宋体" w:hAnsi="Arial" w:cs="Arial"/>
          <w:color w:val="000000" w:themeColor="text1"/>
          <w:kern w:val="0"/>
          <w:sz w:val="22"/>
        </w:rPr>
        <w:t>法规适用于以任何形式，无论是电子的、纸质的或口头存储任何</w:t>
      </w:r>
      <w:r>
        <w:rPr>
          <w:rFonts w:ascii="Arial" w:eastAsia="宋体" w:hAnsi="Arial" w:cs="Arial"/>
          <w:color w:val="000000" w:themeColor="text1"/>
          <w:kern w:val="0"/>
          <w:sz w:val="22"/>
        </w:rPr>
        <w:t>“</w:t>
      </w:r>
      <w:r>
        <w:rPr>
          <w:rFonts w:ascii="Arial" w:eastAsia="宋体" w:hAnsi="Arial" w:cs="Arial"/>
          <w:color w:val="000000" w:themeColor="text1"/>
          <w:kern w:val="0"/>
          <w:sz w:val="22"/>
        </w:rPr>
        <w:t>个人的可识别健康信息</w:t>
      </w:r>
      <w:r>
        <w:rPr>
          <w:rFonts w:ascii="Arial" w:eastAsia="宋体" w:hAnsi="Arial" w:cs="Arial"/>
          <w:color w:val="000000" w:themeColor="text1"/>
          <w:kern w:val="0"/>
          <w:sz w:val="22"/>
        </w:rPr>
        <w:t>”</w:t>
      </w:r>
      <w:r>
        <w:rPr>
          <w:rFonts w:ascii="Arial" w:eastAsia="宋体" w:hAnsi="Arial" w:cs="Arial"/>
          <w:color w:val="000000" w:themeColor="text1"/>
          <w:kern w:val="0"/>
          <w:sz w:val="22"/>
        </w:rPr>
        <w:t>。法律法规中通常援引</w:t>
      </w:r>
      <w:r>
        <w:rPr>
          <w:rFonts w:ascii="Arial" w:eastAsia="宋体" w:hAnsi="Arial" w:cs="Arial"/>
          <w:color w:val="000000" w:themeColor="text1"/>
          <w:kern w:val="0"/>
          <w:sz w:val="22"/>
        </w:rPr>
        <w:t>“</w:t>
      </w:r>
      <w:r>
        <w:rPr>
          <w:rFonts w:ascii="Arial" w:eastAsia="宋体" w:hAnsi="Arial" w:cs="Arial"/>
          <w:color w:val="000000" w:themeColor="text1"/>
          <w:kern w:val="0"/>
          <w:sz w:val="22"/>
        </w:rPr>
        <w:t>客户</w:t>
      </w:r>
      <w:r>
        <w:rPr>
          <w:rFonts w:ascii="Arial" w:eastAsia="宋体" w:hAnsi="Arial" w:cs="Arial"/>
          <w:color w:val="000000" w:themeColor="text1"/>
          <w:kern w:val="0"/>
          <w:sz w:val="22"/>
        </w:rPr>
        <w:t>”</w:t>
      </w:r>
      <w:r>
        <w:rPr>
          <w:rFonts w:ascii="Arial" w:eastAsia="宋体" w:hAnsi="Arial" w:cs="Arial"/>
          <w:color w:val="000000" w:themeColor="text1"/>
          <w:kern w:val="0"/>
          <w:sz w:val="22"/>
        </w:rPr>
        <w:t>或</w:t>
      </w:r>
      <w:r>
        <w:rPr>
          <w:rFonts w:ascii="Arial" w:eastAsia="宋体" w:hAnsi="Arial" w:cs="Arial"/>
          <w:color w:val="000000" w:themeColor="text1"/>
          <w:kern w:val="0"/>
          <w:sz w:val="22"/>
        </w:rPr>
        <w:t>“</w:t>
      </w:r>
      <w:r>
        <w:rPr>
          <w:rFonts w:ascii="Arial" w:eastAsia="宋体" w:hAnsi="Arial" w:cs="Arial"/>
          <w:color w:val="000000" w:themeColor="text1"/>
          <w:kern w:val="0"/>
          <w:sz w:val="22"/>
        </w:rPr>
        <w:t>个人</w:t>
      </w:r>
      <w:r>
        <w:rPr>
          <w:rFonts w:ascii="Arial" w:eastAsia="宋体" w:hAnsi="Arial" w:cs="Arial"/>
          <w:color w:val="000000" w:themeColor="text1"/>
          <w:kern w:val="0"/>
          <w:sz w:val="22"/>
        </w:rPr>
        <w:t>”</w:t>
      </w:r>
      <w:r>
        <w:rPr>
          <w:rFonts w:ascii="Arial" w:eastAsia="宋体" w:hAnsi="Arial" w:cs="Arial"/>
          <w:color w:val="000000" w:themeColor="text1"/>
          <w:kern w:val="0"/>
          <w:sz w:val="22"/>
        </w:rPr>
        <w:t>，因此对个人信息的保护措施很可能同等适用于公民与非公民。此外，许多法规的目的在于保护与个人相关（而非与法人相关）的数据。</w:t>
      </w:r>
    </w:p>
    <w:p w14:paraId="3C98FC30" w14:textId="77777777" w:rsidR="00C435A4" w:rsidRDefault="00C435A4">
      <w:pPr>
        <w:spacing w:line="276" w:lineRule="auto"/>
        <w:jc w:val="left"/>
        <w:rPr>
          <w:rFonts w:ascii="Arial" w:eastAsia="宋体" w:hAnsi="Arial" w:cs="Arial"/>
          <w:color w:val="000000" w:themeColor="text1"/>
          <w:kern w:val="0"/>
          <w:sz w:val="22"/>
        </w:rPr>
      </w:pPr>
    </w:p>
    <w:p w14:paraId="540F9A4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 xml:space="preserve">3. </w:t>
      </w:r>
      <w:r>
        <w:rPr>
          <w:rFonts w:ascii="Arial" w:eastAsia="宋体" w:hAnsi="Arial" w:cs="Arial"/>
          <w:b/>
          <w:color w:val="000000" w:themeColor="text1"/>
          <w:kern w:val="0"/>
          <w:sz w:val="24"/>
        </w:rPr>
        <w:t>有关个人信息保护的关键原则有哪些？</w:t>
      </w:r>
    </w:p>
    <w:p w14:paraId="759E4B4A" w14:textId="77777777" w:rsidR="00C435A4" w:rsidRDefault="00C435A4">
      <w:pPr>
        <w:spacing w:line="276" w:lineRule="auto"/>
        <w:jc w:val="left"/>
        <w:rPr>
          <w:rFonts w:ascii="Arial" w:eastAsia="宋体" w:hAnsi="Arial" w:cs="Arial"/>
          <w:color w:val="000000" w:themeColor="text1"/>
          <w:kern w:val="0"/>
          <w:sz w:val="22"/>
        </w:rPr>
      </w:pPr>
    </w:p>
    <w:p w14:paraId="54BB4A3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美国关于个人信息保护的关键原则是：（</w:t>
      </w:r>
      <w:r>
        <w:rPr>
          <w:rFonts w:ascii="Arial" w:eastAsia="宋体" w:hAnsi="Arial" w:cs="Arial"/>
          <w:color w:val="000000" w:themeColor="text1"/>
          <w:kern w:val="0"/>
          <w:sz w:val="22"/>
        </w:rPr>
        <w:t>1</w:t>
      </w:r>
      <w:r>
        <w:rPr>
          <w:rFonts w:ascii="Arial" w:eastAsia="宋体" w:hAnsi="Arial" w:cs="Arial"/>
          <w:color w:val="000000" w:themeColor="text1"/>
          <w:kern w:val="0"/>
          <w:sz w:val="22"/>
        </w:rPr>
        <w:t>）制定并遵守收集和使用客户信息的隐私政策；（</w:t>
      </w:r>
      <w:r>
        <w:rPr>
          <w:rFonts w:ascii="Arial" w:eastAsia="宋体" w:hAnsi="Arial" w:cs="Arial"/>
          <w:color w:val="000000" w:themeColor="text1"/>
          <w:kern w:val="0"/>
          <w:sz w:val="22"/>
        </w:rPr>
        <w:t>2</w:t>
      </w:r>
      <w:r>
        <w:rPr>
          <w:rFonts w:ascii="Arial" w:eastAsia="宋体" w:hAnsi="Arial" w:cs="Arial"/>
          <w:color w:val="000000" w:themeColor="text1"/>
          <w:kern w:val="0"/>
          <w:sz w:val="22"/>
        </w:rPr>
        <w:t>）使用合理防护措施保护个人或敏感信息</w:t>
      </w:r>
      <w:r>
        <w:rPr>
          <w:rFonts w:ascii="Arial" w:eastAsia="宋体" w:hAnsi="Arial" w:cs="Arial"/>
          <w:color w:val="000000" w:themeColor="text1"/>
          <w:kern w:val="0"/>
          <w:sz w:val="22"/>
        </w:rPr>
        <w:t>；及（</w:t>
      </w:r>
      <w:r>
        <w:rPr>
          <w:rFonts w:ascii="Arial" w:eastAsia="宋体" w:hAnsi="Arial" w:cs="Arial"/>
          <w:color w:val="000000" w:themeColor="text1"/>
          <w:kern w:val="0"/>
          <w:sz w:val="22"/>
        </w:rPr>
        <w:t>3</w:t>
      </w:r>
      <w:r>
        <w:rPr>
          <w:rFonts w:ascii="Arial" w:eastAsia="宋体" w:hAnsi="Arial" w:cs="Arial"/>
          <w:color w:val="000000" w:themeColor="text1"/>
          <w:kern w:val="0"/>
          <w:sz w:val="22"/>
        </w:rPr>
        <w:t>）将攻击行为通知每一个其信息遭到泄露的个人。</w:t>
      </w:r>
    </w:p>
    <w:p w14:paraId="301C302C" w14:textId="77777777" w:rsidR="00C435A4" w:rsidRDefault="00C435A4">
      <w:pPr>
        <w:spacing w:line="276" w:lineRule="auto"/>
        <w:jc w:val="left"/>
        <w:rPr>
          <w:rFonts w:ascii="Arial" w:eastAsia="宋体" w:hAnsi="Arial" w:cs="Arial"/>
          <w:color w:val="000000" w:themeColor="text1"/>
          <w:kern w:val="0"/>
          <w:sz w:val="22"/>
        </w:rPr>
      </w:pPr>
    </w:p>
    <w:p w14:paraId="4470E74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合理的</w:t>
      </w:r>
      <w:r>
        <w:rPr>
          <w:rFonts w:ascii="Arial" w:eastAsia="宋体" w:hAnsi="Arial" w:cs="Arial"/>
          <w:color w:val="000000" w:themeColor="text1"/>
          <w:kern w:val="0"/>
          <w:sz w:val="22"/>
        </w:rPr>
        <w:t>”</w:t>
      </w:r>
      <w:r>
        <w:rPr>
          <w:rFonts w:ascii="Arial" w:eastAsia="宋体" w:hAnsi="Arial" w:cs="Arial"/>
          <w:color w:val="000000" w:themeColor="text1"/>
          <w:kern w:val="0"/>
          <w:sz w:val="22"/>
        </w:rPr>
        <w:t>这一术语可能有些含糊，美国的联邦机构已经将国家标准与技术研究院制定的《网络安全框架》（</w:t>
      </w:r>
      <w:r>
        <w:rPr>
          <w:rFonts w:ascii="Arial" w:eastAsia="宋体" w:hAnsi="Arial" w:cs="Arial"/>
          <w:color w:val="000000" w:themeColor="text1"/>
          <w:kern w:val="0"/>
          <w:sz w:val="22"/>
        </w:rPr>
        <w:t>“</w:t>
      </w:r>
      <w:r>
        <w:rPr>
          <w:rFonts w:ascii="Arial" w:eastAsia="宋体" w:hAnsi="Arial" w:cs="Arial"/>
          <w:color w:val="000000" w:themeColor="text1"/>
          <w:kern w:val="0"/>
          <w:sz w:val="22"/>
        </w:rPr>
        <w:t>框架</w:t>
      </w:r>
      <w:r>
        <w:rPr>
          <w:rFonts w:ascii="Arial" w:eastAsia="宋体" w:hAnsi="Arial" w:cs="Arial"/>
          <w:color w:val="000000" w:themeColor="text1"/>
          <w:kern w:val="0"/>
          <w:sz w:val="22"/>
        </w:rPr>
        <w:t>”</w:t>
      </w:r>
      <w:r>
        <w:rPr>
          <w:rFonts w:ascii="Arial" w:eastAsia="宋体" w:hAnsi="Arial" w:cs="Arial"/>
          <w:color w:val="000000" w:themeColor="text1"/>
          <w:kern w:val="0"/>
          <w:sz w:val="22"/>
        </w:rPr>
        <w:t>；获取网址</w:t>
      </w:r>
      <w:r>
        <w:rPr>
          <w:rFonts w:ascii="Arial" w:eastAsia="宋体" w:hAnsi="Arial" w:cs="Arial"/>
          <w:color w:val="000000" w:themeColor="text1"/>
          <w:kern w:val="0"/>
          <w:sz w:val="22"/>
        </w:rPr>
        <w:t xml:space="preserve"> &lt;https</w:t>
      </w:r>
      <w:r>
        <w:rPr>
          <w:rFonts w:ascii="Arial" w:eastAsia="宋体" w:hAnsi="Arial" w:cs="Arial"/>
          <w:color w:val="000000" w:themeColor="text1"/>
          <w:kern w:val="0"/>
          <w:sz w:val="22"/>
        </w:rPr>
        <w:t>：</w:t>
      </w:r>
      <w:r>
        <w:rPr>
          <w:rFonts w:ascii="Arial" w:eastAsia="宋体" w:hAnsi="Arial" w:cs="Arial"/>
          <w:color w:val="000000" w:themeColor="text1"/>
          <w:kern w:val="0"/>
          <w:sz w:val="22"/>
        </w:rPr>
        <w:t>//www.nist.gov/ cyberframework&gt;</w:t>
      </w:r>
      <w:r>
        <w:rPr>
          <w:rFonts w:ascii="Arial" w:eastAsia="宋体" w:hAnsi="Arial" w:cs="Arial"/>
          <w:color w:val="000000" w:themeColor="text1"/>
          <w:kern w:val="0"/>
          <w:sz w:val="22"/>
        </w:rPr>
        <w:t>）作为官方政策。国家标准与技术研究院是一家推动创新与工业竞争力的联邦机构。框架由管理网络安全相关风险的标准、指引和最佳实践组成。对框架的遵循与</w:t>
      </w:r>
      <w:r>
        <w:rPr>
          <w:rFonts w:ascii="Arial" w:eastAsia="宋体" w:hAnsi="Arial" w:cs="Arial"/>
          <w:color w:val="000000" w:themeColor="text1"/>
          <w:kern w:val="0"/>
          <w:sz w:val="22"/>
        </w:rPr>
        <w:t>FTC</w:t>
      </w:r>
      <w:r>
        <w:rPr>
          <w:rFonts w:ascii="Arial" w:eastAsia="宋体" w:hAnsi="Arial" w:cs="Arial"/>
          <w:color w:val="000000" w:themeColor="text1"/>
          <w:kern w:val="0"/>
          <w:sz w:val="22"/>
        </w:rPr>
        <w:t>判断一家公司的行为是否构成欺诈性或不公平行为时使用的</w:t>
      </w:r>
      <w:r>
        <w:rPr>
          <w:rFonts w:ascii="Arial" w:eastAsia="宋体" w:hAnsi="Arial" w:cs="Arial"/>
          <w:color w:val="000000" w:themeColor="text1"/>
          <w:kern w:val="0"/>
          <w:sz w:val="22"/>
        </w:rPr>
        <w:t>“</w:t>
      </w:r>
      <w:r>
        <w:rPr>
          <w:rFonts w:ascii="Arial" w:eastAsia="宋体" w:hAnsi="Arial" w:cs="Arial"/>
          <w:color w:val="000000" w:themeColor="text1"/>
          <w:kern w:val="0"/>
          <w:sz w:val="22"/>
        </w:rPr>
        <w:t>合理性</w:t>
      </w:r>
      <w:r>
        <w:rPr>
          <w:rFonts w:ascii="Arial" w:eastAsia="宋体" w:hAnsi="Arial" w:cs="Arial"/>
          <w:color w:val="000000" w:themeColor="text1"/>
          <w:kern w:val="0"/>
          <w:sz w:val="22"/>
        </w:rPr>
        <w:t>”</w:t>
      </w:r>
      <w:r>
        <w:rPr>
          <w:rFonts w:ascii="Arial" w:eastAsia="宋体" w:hAnsi="Arial" w:cs="Arial"/>
          <w:color w:val="000000" w:themeColor="text1"/>
          <w:kern w:val="0"/>
          <w:sz w:val="22"/>
        </w:rPr>
        <w:t>标准相符合，亦满足了</w:t>
      </w:r>
      <w:r>
        <w:rPr>
          <w:rFonts w:ascii="Arial" w:eastAsia="宋体" w:hAnsi="Arial" w:cs="Arial"/>
          <w:color w:val="000000" w:themeColor="text1"/>
          <w:kern w:val="0"/>
          <w:sz w:val="22"/>
        </w:rPr>
        <w:t>HIPAA</w:t>
      </w:r>
      <w:r>
        <w:rPr>
          <w:rFonts w:ascii="Arial" w:eastAsia="宋体" w:hAnsi="Arial" w:cs="Arial"/>
          <w:color w:val="000000" w:themeColor="text1"/>
          <w:kern w:val="0"/>
          <w:sz w:val="22"/>
        </w:rPr>
        <w:t>的要求。例如在</w:t>
      </w:r>
      <w:r>
        <w:rPr>
          <w:rFonts w:ascii="Arial" w:eastAsia="宋体" w:hAnsi="Arial" w:cs="Arial"/>
          <w:color w:val="000000" w:themeColor="text1"/>
          <w:kern w:val="0"/>
          <w:sz w:val="22"/>
        </w:rPr>
        <w:t>FTC</w:t>
      </w:r>
      <w:r>
        <w:rPr>
          <w:rFonts w:ascii="Arial" w:eastAsia="宋体" w:hAnsi="Arial" w:cs="Arial"/>
          <w:color w:val="000000" w:themeColor="text1"/>
          <w:kern w:val="0"/>
          <w:sz w:val="22"/>
        </w:rPr>
        <w:t>提起</w:t>
      </w:r>
      <w:r>
        <w:rPr>
          <w:rFonts w:ascii="Arial" w:eastAsia="宋体" w:hAnsi="Arial" w:cs="Arial"/>
          <w:color w:val="000000" w:themeColor="text1"/>
          <w:kern w:val="0"/>
          <w:sz w:val="22"/>
        </w:rPr>
        <w:t>的一次执行行动中，</w:t>
      </w:r>
      <w:r>
        <w:rPr>
          <w:rFonts w:ascii="Arial" w:eastAsia="宋体" w:hAnsi="Arial" w:cs="Arial"/>
          <w:color w:val="000000" w:themeColor="text1"/>
          <w:kern w:val="0"/>
          <w:sz w:val="22"/>
        </w:rPr>
        <w:t>FTC</w:t>
      </w:r>
      <w:r>
        <w:rPr>
          <w:rFonts w:ascii="Arial" w:eastAsia="宋体" w:hAnsi="Arial" w:cs="Arial"/>
          <w:color w:val="000000" w:themeColor="text1"/>
          <w:kern w:val="0"/>
          <w:sz w:val="22"/>
        </w:rPr>
        <w:t>主张</w:t>
      </w:r>
      <w:r>
        <w:rPr>
          <w:rFonts w:ascii="Arial" w:eastAsia="宋体" w:hAnsi="Arial" w:cs="Arial"/>
          <w:color w:val="000000" w:themeColor="text1"/>
          <w:kern w:val="0"/>
          <w:sz w:val="22"/>
        </w:rPr>
        <w:t>Petco Animal Supplies</w:t>
      </w:r>
      <w:r>
        <w:rPr>
          <w:rFonts w:ascii="Arial" w:eastAsia="宋体" w:hAnsi="Arial" w:cs="Arial"/>
          <w:color w:val="000000" w:themeColor="text1"/>
          <w:kern w:val="0"/>
          <w:sz w:val="22"/>
        </w:rPr>
        <w:lastRenderedPageBreak/>
        <w:t>（一家大型的国内零售连锁店）未能实施保护消费者信息的政策和程序。但如果该连锁店按框架的建议，建立有机构的信息安全政策本可以避免这一问题。</w:t>
      </w:r>
    </w:p>
    <w:p w14:paraId="3A6603E2" w14:textId="77777777" w:rsidR="00C435A4" w:rsidRDefault="00C435A4">
      <w:pPr>
        <w:spacing w:line="276" w:lineRule="auto"/>
        <w:jc w:val="left"/>
        <w:rPr>
          <w:rFonts w:ascii="Arial" w:eastAsia="宋体" w:hAnsi="Arial" w:cs="Arial"/>
          <w:color w:val="000000" w:themeColor="text1"/>
          <w:kern w:val="0"/>
          <w:sz w:val="22"/>
        </w:rPr>
      </w:pPr>
    </w:p>
    <w:p w14:paraId="76AFD48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 xml:space="preserve">4. </w:t>
      </w:r>
      <w:r>
        <w:rPr>
          <w:rFonts w:ascii="Arial" w:eastAsia="宋体" w:hAnsi="Arial" w:cs="Arial"/>
          <w:b/>
          <w:color w:val="000000" w:themeColor="text1"/>
          <w:kern w:val="0"/>
          <w:sz w:val="24"/>
        </w:rPr>
        <w:t>收集个人信息的合规要求有哪些？</w:t>
      </w:r>
    </w:p>
    <w:p w14:paraId="527A5B86" w14:textId="77777777" w:rsidR="00C435A4" w:rsidRDefault="00C435A4">
      <w:pPr>
        <w:spacing w:line="276" w:lineRule="auto"/>
        <w:jc w:val="left"/>
        <w:rPr>
          <w:rFonts w:ascii="Arial" w:eastAsia="宋体" w:hAnsi="Arial" w:cs="Arial"/>
          <w:color w:val="000000" w:themeColor="text1"/>
          <w:kern w:val="0"/>
          <w:sz w:val="22"/>
        </w:rPr>
      </w:pPr>
    </w:p>
    <w:p w14:paraId="3B15FAF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收集个人信息通常并不受到规制。在这方面，欧洲通过实施《一般数据保护条例》在规制个人信息收集方面遥遥领先于美国。不过，虽然不是一项强制要求，</w:t>
      </w:r>
      <w:r>
        <w:rPr>
          <w:rFonts w:ascii="Arial" w:eastAsia="宋体" w:hAnsi="Arial" w:cs="Arial"/>
          <w:color w:val="000000" w:themeColor="text1"/>
          <w:kern w:val="0"/>
          <w:sz w:val="22"/>
        </w:rPr>
        <w:t>FTC</w:t>
      </w:r>
      <w:r>
        <w:rPr>
          <w:rFonts w:ascii="Arial" w:eastAsia="宋体" w:hAnsi="Arial" w:cs="Arial"/>
          <w:color w:val="000000" w:themeColor="text1"/>
          <w:kern w:val="0"/>
          <w:sz w:val="22"/>
        </w:rPr>
        <w:t>在针对在线行为广告的自律原则中建议网页披露其数据收集实践并使客户能够选择退出。</w:t>
      </w:r>
    </w:p>
    <w:p w14:paraId="5549ED62"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p>
    <w:p w14:paraId="1024BB05"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w:t>
      </w:r>
      <w:r>
        <w:rPr>
          <w:rFonts w:ascii="Arial" w:hAnsi="Arial" w:cs="Arial"/>
          <w:b/>
          <w:color w:val="000000" w:themeColor="text1"/>
          <w:sz w:val="24"/>
        </w:rPr>
        <w:t>规要求有哪些？</w:t>
      </w:r>
    </w:p>
    <w:p w14:paraId="6C27704D" w14:textId="77777777" w:rsidR="00C435A4" w:rsidRDefault="00C435A4">
      <w:pPr>
        <w:spacing w:line="276" w:lineRule="auto"/>
        <w:jc w:val="left"/>
        <w:rPr>
          <w:rFonts w:ascii="Arial" w:eastAsia="宋体" w:hAnsi="Arial" w:cs="Arial"/>
          <w:color w:val="000000" w:themeColor="text1"/>
          <w:kern w:val="0"/>
          <w:sz w:val="22"/>
        </w:rPr>
      </w:pPr>
    </w:p>
    <w:p w14:paraId="400C30B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如上所述，处理、使用和披露个人信息的合规要求取决于适用何种法律或法规。除大多数健康信息和一些金融信息外，并不禁止处理、使用和披露个人信息。就健康和金融信息而言，实体仅可在法规允许的情形下披露该等信息。例如，医生可将健康信息传递给保险公司。为了保证此类情形下信息传递的安全性，该等实体往往需要与接收方存在合同关系约定接收方同意受到与披露方相同的安全要求的约束。</w:t>
      </w:r>
    </w:p>
    <w:p w14:paraId="2EB67264" w14:textId="77777777" w:rsidR="00C435A4" w:rsidRDefault="00C435A4">
      <w:pPr>
        <w:spacing w:line="276" w:lineRule="auto"/>
        <w:jc w:val="left"/>
        <w:rPr>
          <w:rFonts w:ascii="Arial" w:eastAsia="宋体" w:hAnsi="Arial" w:cs="Arial"/>
          <w:color w:val="000000" w:themeColor="text1"/>
          <w:kern w:val="0"/>
          <w:sz w:val="22"/>
        </w:rPr>
      </w:pPr>
    </w:p>
    <w:p w14:paraId="284F34D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 xml:space="preserve">6. </w:t>
      </w:r>
      <w:r>
        <w:rPr>
          <w:rFonts w:ascii="Arial" w:eastAsia="宋体" w:hAnsi="Arial" w:cs="Arial"/>
          <w:b/>
          <w:color w:val="000000" w:themeColor="text1"/>
          <w:kern w:val="0"/>
          <w:sz w:val="24"/>
        </w:rPr>
        <w:t>是否存在转移个人信息至其他法域的限制？</w:t>
      </w:r>
    </w:p>
    <w:p w14:paraId="01AB76D3" w14:textId="77777777" w:rsidR="00C435A4" w:rsidRDefault="00C435A4">
      <w:pPr>
        <w:spacing w:line="276" w:lineRule="auto"/>
        <w:jc w:val="left"/>
        <w:rPr>
          <w:rFonts w:ascii="Arial" w:eastAsia="宋体" w:hAnsi="Arial" w:cs="Arial"/>
          <w:color w:val="000000" w:themeColor="text1"/>
          <w:kern w:val="0"/>
          <w:sz w:val="22"/>
        </w:rPr>
      </w:pPr>
    </w:p>
    <w:p w14:paraId="29FA382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在转移个人信息至外国法域方面很少有限制。然而，实体可能仍会受到</w:t>
      </w:r>
      <w:r>
        <w:rPr>
          <w:rFonts w:ascii="Arial" w:eastAsia="宋体" w:hAnsi="Arial" w:cs="Arial"/>
          <w:color w:val="000000" w:themeColor="text1"/>
          <w:kern w:val="0"/>
          <w:sz w:val="22"/>
        </w:rPr>
        <w:t>FTC</w:t>
      </w:r>
      <w:r>
        <w:rPr>
          <w:rFonts w:ascii="Arial" w:eastAsia="宋体" w:hAnsi="Arial" w:cs="Arial"/>
          <w:color w:val="000000" w:themeColor="text1"/>
          <w:kern w:val="0"/>
          <w:sz w:val="22"/>
        </w:rPr>
        <w:t>对涉及转移至美国境外信息的行为的规</w:t>
      </w:r>
      <w:r>
        <w:rPr>
          <w:rFonts w:ascii="Arial" w:eastAsia="宋体" w:hAnsi="Arial" w:cs="Arial"/>
          <w:color w:val="000000" w:themeColor="text1"/>
          <w:kern w:val="0"/>
          <w:sz w:val="22"/>
        </w:rPr>
        <w:t>制。例如，</w:t>
      </w:r>
      <w:r>
        <w:rPr>
          <w:rFonts w:ascii="Arial" w:eastAsia="宋体" w:hAnsi="Arial" w:cs="Arial"/>
          <w:color w:val="000000" w:themeColor="text1"/>
          <w:kern w:val="0"/>
          <w:sz w:val="22"/>
        </w:rPr>
        <w:t>Facebook</w:t>
      </w:r>
      <w:r>
        <w:rPr>
          <w:rFonts w:ascii="Arial" w:eastAsia="宋体" w:hAnsi="Arial" w:cs="Arial"/>
          <w:color w:val="000000" w:themeColor="text1"/>
          <w:kern w:val="0"/>
          <w:sz w:val="22"/>
        </w:rPr>
        <w:t>因允许英国的咨询事务所访问数百万美国的</w:t>
      </w:r>
      <w:r>
        <w:rPr>
          <w:rFonts w:ascii="Arial" w:eastAsia="宋体" w:hAnsi="Arial" w:cs="Arial"/>
          <w:color w:val="000000" w:themeColor="text1"/>
          <w:kern w:val="0"/>
          <w:sz w:val="22"/>
        </w:rPr>
        <w:t>Facebook</w:t>
      </w:r>
      <w:r>
        <w:rPr>
          <w:rFonts w:ascii="Arial" w:eastAsia="宋体" w:hAnsi="Arial" w:cs="Arial"/>
          <w:color w:val="000000" w:themeColor="text1"/>
          <w:kern w:val="0"/>
          <w:sz w:val="22"/>
        </w:rPr>
        <w:t>用户的资料而正在接受</w:t>
      </w:r>
      <w:r>
        <w:rPr>
          <w:rFonts w:ascii="Arial" w:eastAsia="宋体" w:hAnsi="Arial" w:cs="Arial"/>
          <w:color w:val="000000" w:themeColor="text1"/>
          <w:kern w:val="0"/>
          <w:sz w:val="22"/>
        </w:rPr>
        <w:t>FTC</w:t>
      </w:r>
      <w:r>
        <w:rPr>
          <w:rFonts w:ascii="Arial" w:eastAsia="宋体" w:hAnsi="Arial" w:cs="Arial"/>
          <w:color w:val="000000" w:themeColor="text1"/>
          <w:kern w:val="0"/>
          <w:sz w:val="22"/>
        </w:rPr>
        <w:t>的调查。</w:t>
      </w:r>
      <w:r>
        <w:rPr>
          <w:rFonts w:ascii="Arial" w:eastAsia="宋体" w:hAnsi="Arial" w:cs="Arial"/>
          <w:color w:val="000000" w:themeColor="text1"/>
          <w:kern w:val="0"/>
          <w:sz w:val="22"/>
        </w:rPr>
        <w:t>Facebook</w:t>
      </w:r>
      <w:r>
        <w:rPr>
          <w:rFonts w:ascii="Arial" w:eastAsia="宋体" w:hAnsi="Arial" w:cs="Arial"/>
          <w:color w:val="000000" w:themeColor="text1"/>
          <w:kern w:val="0"/>
          <w:sz w:val="22"/>
        </w:rPr>
        <w:t>的行为还会受到纽约州和马萨诸塞州检察官负责的调查。</w:t>
      </w:r>
    </w:p>
    <w:p w14:paraId="7F48C5D2" w14:textId="77777777" w:rsidR="00C435A4" w:rsidRDefault="00C435A4">
      <w:pPr>
        <w:spacing w:line="276" w:lineRule="auto"/>
        <w:jc w:val="left"/>
        <w:rPr>
          <w:rFonts w:ascii="Arial" w:eastAsia="宋体" w:hAnsi="Arial" w:cs="Arial"/>
          <w:color w:val="000000" w:themeColor="text1"/>
          <w:kern w:val="0"/>
          <w:sz w:val="22"/>
        </w:rPr>
      </w:pPr>
    </w:p>
    <w:p w14:paraId="25DA0D1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 xml:space="preserve">7. </w:t>
      </w:r>
      <w:r>
        <w:rPr>
          <w:rFonts w:ascii="Arial" w:eastAsia="宋体" w:hAnsi="Arial" w:cs="Arial"/>
          <w:b/>
          <w:color w:val="000000" w:themeColor="text1"/>
          <w:kern w:val="0"/>
          <w:sz w:val="24"/>
        </w:rPr>
        <w:t>被收集个人信息的个人拥有哪些权利？他们可否撤销对第三方保留他们个人信息的同意？以及如果可以，如何撤销？</w:t>
      </w:r>
    </w:p>
    <w:p w14:paraId="3934F250" w14:textId="77777777" w:rsidR="00C435A4" w:rsidRDefault="00C435A4">
      <w:pPr>
        <w:spacing w:line="276" w:lineRule="auto"/>
        <w:jc w:val="left"/>
        <w:rPr>
          <w:rFonts w:ascii="Arial" w:eastAsia="宋体" w:hAnsi="Arial" w:cs="Arial"/>
          <w:color w:val="000000" w:themeColor="text1"/>
          <w:kern w:val="0"/>
          <w:sz w:val="22"/>
        </w:rPr>
      </w:pPr>
    </w:p>
    <w:p w14:paraId="3F40C16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个人对其信息不享有具体权利。并且，由于保留信息不需要取得同意，因此个人无法撤销同意。尽管如此，根据《儿童在线隐私保护法案》，父母仍对其子女的信息享有特定权利。此外，如果以欺诈方式使用某人的个人信息，该个人可向该等滥用</w:t>
      </w:r>
      <w:r>
        <w:rPr>
          <w:rFonts w:ascii="Arial" w:eastAsia="宋体" w:hAnsi="Arial" w:cs="Arial"/>
          <w:color w:val="000000" w:themeColor="text1"/>
          <w:kern w:val="0"/>
          <w:sz w:val="22"/>
        </w:rPr>
        <w:t>或泄露数据的个人或实体索赔。该等欺诈行为人还可能会受到刑事处罚。</w:t>
      </w:r>
    </w:p>
    <w:p w14:paraId="32494EB0" w14:textId="77777777" w:rsidR="00C435A4" w:rsidRDefault="00C435A4">
      <w:pPr>
        <w:spacing w:line="276" w:lineRule="auto"/>
        <w:jc w:val="left"/>
        <w:rPr>
          <w:rFonts w:ascii="Arial" w:eastAsia="宋体" w:hAnsi="Arial" w:cs="Arial"/>
          <w:color w:val="000000" w:themeColor="text1"/>
          <w:kern w:val="0"/>
          <w:sz w:val="22"/>
        </w:rPr>
      </w:pPr>
    </w:p>
    <w:p w14:paraId="415C727B"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 xml:space="preserve">8. </w:t>
      </w:r>
      <w:r>
        <w:rPr>
          <w:rFonts w:ascii="Arial" w:eastAsia="宋体" w:hAnsi="Arial" w:cs="Arial"/>
          <w:b/>
          <w:color w:val="000000" w:themeColor="text1"/>
          <w:kern w:val="0"/>
          <w:sz w:val="24"/>
        </w:rPr>
        <w:t>雇员的个人信息保护是否有所不同？如有不同，有哪些不同？除了雇员的个人信息，是否有受特殊保护的其他类型的个人信息？</w:t>
      </w:r>
    </w:p>
    <w:p w14:paraId="12A0A989" w14:textId="77777777" w:rsidR="00C435A4" w:rsidRDefault="00C435A4">
      <w:pPr>
        <w:spacing w:line="276" w:lineRule="auto"/>
        <w:jc w:val="left"/>
        <w:rPr>
          <w:rFonts w:ascii="Arial" w:eastAsia="宋体" w:hAnsi="Arial" w:cs="Arial"/>
          <w:color w:val="000000" w:themeColor="text1"/>
          <w:kern w:val="0"/>
          <w:sz w:val="22"/>
        </w:rPr>
      </w:pPr>
    </w:p>
    <w:p w14:paraId="38949FD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联邦层面或州层面的法律对雇员的个人信息总体不会区别对待。尽管如此，雇主不得基于收集的或向雇主开放的信息（例如个人的医疗史、家庭状态、种族或宗教信仰）进行歧视性的雇佣活动。如发生此类事件，被拒绝雇佣的个人可对雇主提起诉讼。此外，如前所述，在如何披露或分享个人信息方面，对待金融和健康信息与一般个人信息存在区别。</w:t>
      </w:r>
    </w:p>
    <w:p w14:paraId="38C60335" w14:textId="77777777" w:rsidR="00C435A4" w:rsidRDefault="00C435A4">
      <w:pPr>
        <w:spacing w:line="276" w:lineRule="auto"/>
        <w:jc w:val="left"/>
        <w:rPr>
          <w:rFonts w:ascii="Arial" w:eastAsia="宋体" w:hAnsi="Arial" w:cs="Arial"/>
          <w:color w:val="000000" w:themeColor="text1"/>
          <w:kern w:val="0"/>
          <w:sz w:val="22"/>
        </w:rPr>
      </w:pPr>
    </w:p>
    <w:p w14:paraId="1F75CFE3"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05B503D2" w14:textId="77777777" w:rsidR="00C435A4" w:rsidRDefault="00C435A4">
      <w:pPr>
        <w:spacing w:line="276" w:lineRule="auto"/>
        <w:jc w:val="left"/>
        <w:rPr>
          <w:rFonts w:ascii="Arial" w:eastAsia="宋体" w:hAnsi="Arial" w:cs="Arial"/>
          <w:color w:val="000000" w:themeColor="text1"/>
          <w:kern w:val="0"/>
          <w:sz w:val="22"/>
        </w:rPr>
      </w:pPr>
    </w:p>
    <w:p w14:paraId="0C60464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FTC</w:t>
      </w:r>
      <w:r>
        <w:rPr>
          <w:rFonts w:ascii="Arial" w:eastAsia="宋体" w:hAnsi="Arial" w:cs="Arial"/>
          <w:color w:val="000000" w:themeColor="text1"/>
          <w:kern w:val="0"/>
          <w:sz w:val="22"/>
        </w:rPr>
        <w:t>、</w:t>
      </w:r>
      <w:r>
        <w:rPr>
          <w:rFonts w:ascii="Arial" w:eastAsia="宋体" w:hAnsi="Arial" w:cs="Arial"/>
          <w:color w:val="000000" w:themeColor="text1"/>
          <w:kern w:val="0"/>
          <w:sz w:val="22"/>
        </w:rPr>
        <w:t>DHS</w:t>
      </w:r>
      <w:r>
        <w:rPr>
          <w:rFonts w:ascii="Arial" w:eastAsia="宋体" w:hAnsi="Arial" w:cs="Arial"/>
          <w:color w:val="000000" w:themeColor="text1"/>
          <w:kern w:val="0"/>
          <w:sz w:val="22"/>
        </w:rPr>
        <w:t>（涉及</w:t>
      </w:r>
      <w:r>
        <w:rPr>
          <w:rFonts w:ascii="Arial" w:eastAsia="宋体" w:hAnsi="Arial" w:cs="Arial"/>
          <w:color w:val="000000" w:themeColor="text1"/>
          <w:kern w:val="0"/>
          <w:sz w:val="22"/>
        </w:rPr>
        <w:t>HIPAA</w:t>
      </w:r>
      <w:r>
        <w:rPr>
          <w:rFonts w:ascii="Arial" w:eastAsia="宋体" w:hAnsi="Arial" w:cs="Arial"/>
          <w:color w:val="000000" w:themeColor="text1"/>
          <w:kern w:val="0"/>
          <w:sz w:val="22"/>
        </w:rPr>
        <w:t>法规）和</w:t>
      </w:r>
      <w:r>
        <w:rPr>
          <w:rFonts w:ascii="Arial" w:eastAsia="宋体" w:hAnsi="Arial" w:cs="Arial"/>
          <w:color w:val="000000" w:themeColor="text1"/>
          <w:kern w:val="0"/>
          <w:sz w:val="22"/>
        </w:rPr>
        <w:t>CFPB</w:t>
      </w:r>
      <w:r>
        <w:rPr>
          <w:rFonts w:ascii="Arial" w:eastAsia="宋体" w:hAnsi="Arial" w:cs="Arial"/>
          <w:color w:val="000000" w:themeColor="text1"/>
          <w:kern w:val="0"/>
          <w:sz w:val="22"/>
        </w:rPr>
        <w:t>是美国负责执行个人信息保护法律的主要联邦机构。此外，各类州层面的机构负责实施和执行州</w:t>
      </w:r>
      <w:r>
        <w:rPr>
          <w:rFonts w:ascii="Arial" w:eastAsia="宋体" w:hAnsi="Arial" w:cs="Arial"/>
          <w:color w:val="000000" w:themeColor="text1"/>
          <w:kern w:val="0"/>
          <w:sz w:val="22"/>
        </w:rPr>
        <w:t>层面关于个人信息的法律法规。</w:t>
      </w:r>
    </w:p>
    <w:p w14:paraId="647544CB" w14:textId="77777777" w:rsidR="00C435A4" w:rsidRDefault="00C435A4">
      <w:pPr>
        <w:spacing w:line="276" w:lineRule="auto"/>
        <w:jc w:val="left"/>
        <w:rPr>
          <w:rFonts w:ascii="Arial" w:eastAsia="宋体" w:hAnsi="Arial" w:cs="Arial"/>
          <w:color w:val="000000" w:themeColor="text1"/>
          <w:kern w:val="0"/>
          <w:sz w:val="22"/>
        </w:rPr>
      </w:pPr>
    </w:p>
    <w:p w14:paraId="01DD1DA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 xml:space="preserve">10. </w:t>
      </w:r>
      <w:r>
        <w:rPr>
          <w:rFonts w:ascii="Arial" w:eastAsia="宋体" w:hAnsi="Arial" w:cs="Arial"/>
          <w:b/>
          <w:color w:val="000000" w:themeColor="text1"/>
          <w:kern w:val="0"/>
          <w:sz w:val="24"/>
        </w:rPr>
        <w:t>如果违反任何个人信息保护法律，是否有任何处罚、责任或救济？</w:t>
      </w:r>
    </w:p>
    <w:p w14:paraId="1AC662F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违反关于个人信息的法律法规的，可能会受到政府机构的罚款，被信息受到滥用的个人提起民事诉讼，并承担仅与信息泄露相关的责任。</w:t>
      </w:r>
      <w:r>
        <w:rPr>
          <w:rFonts w:ascii="Arial" w:eastAsia="宋体" w:hAnsi="Arial" w:cs="Arial"/>
          <w:color w:val="000000" w:themeColor="text1"/>
          <w:kern w:val="0"/>
          <w:sz w:val="22"/>
        </w:rPr>
        <w:t>FTC</w:t>
      </w:r>
      <w:r>
        <w:rPr>
          <w:rFonts w:ascii="Arial" w:eastAsia="宋体" w:hAnsi="Arial" w:cs="Arial"/>
          <w:color w:val="000000" w:themeColor="text1"/>
          <w:kern w:val="0"/>
          <w:sz w:val="22"/>
        </w:rPr>
        <w:t>做出的执行行为产生的处罚例如，</w:t>
      </w:r>
      <w:r>
        <w:rPr>
          <w:rFonts w:ascii="Arial" w:eastAsia="宋体" w:hAnsi="Arial" w:cs="Arial"/>
          <w:color w:val="000000" w:themeColor="text1"/>
          <w:kern w:val="0"/>
          <w:sz w:val="22"/>
        </w:rPr>
        <w:t>LifeLock</w:t>
      </w:r>
      <w:r>
        <w:rPr>
          <w:rFonts w:ascii="Arial" w:eastAsia="宋体" w:hAnsi="Arial" w:cs="Arial"/>
          <w:color w:val="000000" w:themeColor="text1"/>
          <w:kern w:val="0"/>
          <w:sz w:val="22"/>
        </w:rPr>
        <w:t>（提供身份保护服务的公司，颇具讽刺意味）同意因未能保护消费者的个人信息而支付</w:t>
      </w:r>
      <w:r>
        <w:rPr>
          <w:rFonts w:ascii="Arial" w:eastAsia="宋体" w:hAnsi="Arial" w:cs="Arial"/>
          <w:color w:val="000000" w:themeColor="text1"/>
          <w:kern w:val="0"/>
          <w:sz w:val="22"/>
        </w:rPr>
        <w:t>1</w:t>
      </w:r>
      <w:r>
        <w:rPr>
          <w:rFonts w:ascii="Arial" w:eastAsia="宋体" w:hAnsi="Arial" w:cs="Arial"/>
          <w:color w:val="000000" w:themeColor="text1"/>
          <w:kern w:val="0"/>
          <w:sz w:val="22"/>
        </w:rPr>
        <w:t>亿美元。导致大规模罚款的原因是</w:t>
      </w:r>
      <w:r>
        <w:rPr>
          <w:rFonts w:ascii="Arial" w:eastAsia="宋体" w:hAnsi="Arial" w:cs="Arial"/>
          <w:color w:val="000000" w:themeColor="text1"/>
          <w:kern w:val="0"/>
          <w:sz w:val="22"/>
        </w:rPr>
        <w:t>LifeLock</w:t>
      </w:r>
      <w:r>
        <w:rPr>
          <w:rFonts w:ascii="Arial" w:eastAsia="宋体" w:hAnsi="Arial" w:cs="Arial"/>
          <w:color w:val="000000" w:themeColor="text1"/>
          <w:kern w:val="0"/>
          <w:sz w:val="22"/>
        </w:rPr>
        <w:t>违反要求其执行该等实践的先前的法院命令且未能保存其努力保护的消费者数据的记录。至于数据泄露如何能导致超出因泄露行为本</w:t>
      </w:r>
      <w:r>
        <w:rPr>
          <w:rFonts w:ascii="Arial" w:eastAsia="宋体" w:hAnsi="Arial" w:cs="Arial"/>
          <w:color w:val="000000" w:themeColor="text1"/>
          <w:kern w:val="0"/>
          <w:sz w:val="22"/>
        </w:rPr>
        <w:t>身导致损害的责任，例如证券交易委员会</w:t>
      </w:r>
      <w:r>
        <w:rPr>
          <w:rFonts w:ascii="Arial" w:eastAsia="宋体" w:hAnsi="Arial" w:cs="Arial"/>
          <w:color w:val="000000" w:themeColor="text1"/>
          <w:kern w:val="0"/>
          <w:sz w:val="22"/>
        </w:rPr>
        <w:t>(SEC)</w:t>
      </w:r>
      <w:r>
        <w:rPr>
          <w:rFonts w:ascii="Arial" w:eastAsia="宋体" w:hAnsi="Arial" w:cs="Arial"/>
          <w:color w:val="000000" w:themeColor="text1"/>
          <w:kern w:val="0"/>
          <w:sz w:val="22"/>
        </w:rPr>
        <w:t>近期因雅虎未能向投资者披露涉及未经授权访问数百万用户账户，包括用户名、电子邮箱地址、密码、出生日期、电话号码以及安全问题答案的数据泄露而对其处以</w:t>
      </w:r>
      <w:r>
        <w:rPr>
          <w:rFonts w:ascii="Arial" w:eastAsia="宋体" w:hAnsi="Arial" w:cs="Arial"/>
          <w:color w:val="000000" w:themeColor="text1"/>
          <w:kern w:val="0"/>
          <w:sz w:val="22"/>
        </w:rPr>
        <w:t>3500</w:t>
      </w:r>
      <w:r>
        <w:rPr>
          <w:rFonts w:ascii="Arial" w:eastAsia="宋体" w:hAnsi="Arial" w:cs="Arial"/>
          <w:color w:val="000000" w:themeColor="text1"/>
          <w:kern w:val="0"/>
          <w:sz w:val="22"/>
        </w:rPr>
        <w:t>万美元罚款。考虑到泄露行为的范围，</w:t>
      </w:r>
      <w:r>
        <w:rPr>
          <w:rFonts w:ascii="Arial" w:eastAsia="宋体" w:hAnsi="Arial" w:cs="Arial"/>
          <w:color w:val="000000" w:themeColor="text1"/>
          <w:kern w:val="0"/>
          <w:sz w:val="22"/>
        </w:rPr>
        <w:t>SEC</w:t>
      </w:r>
      <w:r>
        <w:rPr>
          <w:rFonts w:ascii="Arial" w:eastAsia="宋体" w:hAnsi="Arial" w:cs="Arial"/>
          <w:color w:val="000000" w:themeColor="text1"/>
          <w:kern w:val="0"/>
          <w:sz w:val="22"/>
        </w:rPr>
        <w:t>认为雅虎误导投资者，因为入侵行为很可能具有重大金融和法律影响。</w:t>
      </w:r>
    </w:p>
    <w:p w14:paraId="47CF370F" w14:textId="77777777" w:rsidR="00C435A4" w:rsidRDefault="00C435A4">
      <w:pPr>
        <w:spacing w:line="276" w:lineRule="auto"/>
        <w:jc w:val="left"/>
        <w:rPr>
          <w:rFonts w:ascii="Arial" w:eastAsia="宋体" w:hAnsi="Arial" w:cs="Arial"/>
          <w:color w:val="000000" w:themeColor="text1"/>
          <w:kern w:val="0"/>
          <w:sz w:val="22"/>
        </w:rPr>
      </w:pPr>
    </w:p>
    <w:p w14:paraId="73801410"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hint="eastAsia"/>
          <w:b/>
          <w:bCs/>
          <w:color w:val="000000" w:themeColor="text1"/>
          <w:sz w:val="24"/>
          <w:szCs w:val="24"/>
        </w:rPr>
        <w:t>美国</w:t>
      </w:r>
      <w:r>
        <w:rPr>
          <w:rFonts w:ascii="Arial" w:hAnsi="Arial" w:cs="Arial"/>
          <w:b/>
          <w:bCs/>
          <w:color w:val="000000" w:themeColor="text1"/>
          <w:sz w:val="24"/>
          <w:szCs w:val="24"/>
        </w:rPr>
        <w:t>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数据保护方面是否有显著的发展？是否有您认为未来可能影响数据隐私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138E8CF2" w14:textId="77777777" w:rsidR="00C435A4" w:rsidRDefault="00C435A4">
      <w:pPr>
        <w:spacing w:line="276" w:lineRule="auto"/>
        <w:jc w:val="left"/>
        <w:rPr>
          <w:rFonts w:ascii="Arial" w:eastAsia="宋体" w:hAnsi="Arial" w:cs="Arial"/>
          <w:color w:val="000000" w:themeColor="text1"/>
          <w:kern w:val="0"/>
          <w:sz w:val="22"/>
        </w:rPr>
      </w:pPr>
    </w:p>
    <w:p w14:paraId="5EC1DF6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作为对最近涉及的未经授权披露个人信息的违法行为，美国国会已提出立法议案赋予个人对其个人信息更大的控制权。例如，</w:t>
      </w:r>
      <w:r>
        <w:rPr>
          <w:rFonts w:ascii="Arial" w:eastAsia="宋体" w:hAnsi="Arial" w:cs="Arial"/>
          <w:color w:val="000000" w:themeColor="text1"/>
          <w:kern w:val="0"/>
          <w:sz w:val="22"/>
        </w:rPr>
        <w:t>2018</w:t>
      </w:r>
      <w:r>
        <w:rPr>
          <w:rFonts w:ascii="Arial" w:eastAsia="宋体" w:hAnsi="Arial" w:cs="Arial"/>
          <w:color w:val="000000" w:themeColor="text1"/>
          <w:kern w:val="0"/>
          <w:sz w:val="22"/>
        </w:rPr>
        <w:t>年《社交媒体隐私保护和消费者权利法案》要求网站运营者向用户提供其已被收集信息的副本。根据提出的立法议案，网站运营者还需要提供信息如何被网站使用的详情，说明信息是否已被第三方获取，并在用户数据以任何方式被滥用后</w:t>
      </w:r>
      <w:r>
        <w:rPr>
          <w:rFonts w:ascii="Arial" w:eastAsia="宋体" w:hAnsi="Arial" w:cs="Arial"/>
          <w:color w:val="000000" w:themeColor="text1"/>
          <w:kern w:val="0"/>
          <w:sz w:val="22"/>
        </w:rPr>
        <w:t>72</w:t>
      </w:r>
      <w:r>
        <w:rPr>
          <w:rFonts w:ascii="Arial" w:eastAsia="宋体" w:hAnsi="Arial" w:cs="Arial"/>
          <w:color w:val="000000" w:themeColor="text1"/>
          <w:kern w:val="0"/>
          <w:sz w:val="22"/>
        </w:rPr>
        <w:t>小时内通知该用户。</w:t>
      </w:r>
    </w:p>
    <w:p w14:paraId="4EA3604F" w14:textId="77777777" w:rsidR="00C435A4" w:rsidRDefault="00C435A4">
      <w:pPr>
        <w:spacing w:line="276" w:lineRule="auto"/>
        <w:jc w:val="left"/>
        <w:rPr>
          <w:rFonts w:ascii="Arial" w:eastAsia="宋体" w:hAnsi="Arial" w:cs="Arial"/>
          <w:color w:val="000000" w:themeColor="text1"/>
          <w:kern w:val="0"/>
          <w:sz w:val="22"/>
        </w:rPr>
      </w:pPr>
    </w:p>
    <w:p w14:paraId="6CB288E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类似的，加利福尼亚州最近制定了《</w:t>
      </w:r>
      <w:r>
        <w:rPr>
          <w:rFonts w:ascii="Arial" w:eastAsia="宋体" w:hAnsi="Arial" w:cs="Arial"/>
          <w:color w:val="000000" w:themeColor="text1"/>
          <w:kern w:val="0"/>
          <w:sz w:val="22"/>
        </w:rPr>
        <w:t>加利福尼亚州消费者隐私法案》，要求网站向用户展示其被收集的数据，这些数据将如何被使用，并识别能够访问这些数据的第三方的身份。这部法律直到</w:t>
      </w:r>
      <w:r>
        <w:rPr>
          <w:rFonts w:ascii="Arial" w:eastAsia="宋体" w:hAnsi="Arial" w:cs="Arial"/>
          <w:color w:val="000000" w:themeColor="text1"/>
          <w:kern w:val="0"/>
          <w:sz w:val="22"/>
        </w:rPr>
        <w:t>2020</w:t>
      </w:r>
      <w:r>
        <w:rPr>
          <w:rFonts w:ascii="Arial" w:eastAsia="宋体" w:hAnsi="Arial" w:cs="Arial"/>
          <w:color w:val="000000" w:themeColor="text1"/>
          <w:kern w:val="0"/>
          <w:sz w:val="22"/>
        </w:rPr>
        <w:t>年才会生效，已经受到许多技术公司的批判，因此这部数据隐私法律可能会在实施前被修改。</w:t>
      </w:r>
      <w:r>
        <w:rPr>
          <w:rFonts w:ascii="Arial" w:eastAsia="宋体" w:hAnsi="Arial" w:cs="Arial"/>
          <w:color w:val="000000" w:themeColor="text1"/>
          <w:kern w:val="0"/>
          <w:sz w:val="22"/>
        </w:rPr>
        <w:t xml:space="preserve"> </w:t>
      </w:r>
    </w:p>
    <w:p w14:paraId="183A9D00" w14:textId="77777777" w:rsidR="00C435A4" w:rsidRDefault="00C435A4">
      <w:pPr>
        <w:spacing w:line="276" w:lineRule="auto"/>
        <w:jc w:val="left"/>
        <w:rPr>
          <w:rFonts w:ascii="Arial" w:eastAsia="宋体" w:hAnsi="Arial" w:cs="Arial"/>
          <w:color w:val="000000" w:themeColor="text1"/>
          <w:kern w:val="0"/>
          <w:sz w:val="22"/>
        </w:rPr>
      </w:pPr>
    </w:p>
    <w:p w14:paraId="1BA5BA61" w14:textId="77777777" w:rsidR="00C435A4" w:rsidRDefault="001F6956">
      <w:pPr>
        <w:spacing w:line="276" w:lineRule="auto"/>
        <w:jc w:val="left"/>
        <w:rPr>
          <w:rFonts w:ascii="Arial" w:eastAsia="宋体" w:hAnsi="Arial" w:cs="Arial"/>
          <w:b/>
          <w:color w:val="000000" w:themeColor="text1"/>
          <w:kern w:val="0"/>
          <w:sz w:val="24"/>
        </w:rPr>
      </w:pPr>
      <w:r>
        <w:rPr>
          <w:rFonts w:ascii="Arial" w:eastAsia="宋体" w:hAnsi="Arial" w:cs="Arial"/>
          <w:b/>
          <w:color w:val="000000" w:themeColor="text1"/>
          <w:kern w:val="0"/>
          <w:sz w:val="24"/>
        </w:rPr>
        <w:t>结论</w:t>
      </w:r>
    </w:p>
    <w:p w14:paraId="3FEBE99D" w14:textId="77777777" w:rsidR="00C435A4" w:rsidRDefault="00C435A4">
      <w:pPr>
        <w:spacing w:line="276" w:lineRule="auto"/>
        <w:jc w:val="left"/>
        <w:rPr>
          <w:rFonts w:ascii="Arial" w:eastAsia="宋体" w:hAnsi="Arial" w:cs="Arial"/>
          <w:color w:val="000000" w:themeColor="text1"/>
          <w:kern w:val="0"/>
          <w:sz w:val="22"/>
        </w:rPr>
      </w:pPr>
    </w:p>
    <w:p w14:paraId="586E05B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As discussed above, the US Congress has proposed legislation protecting user’s information collected by website operators. The </w:t>
      </w:r>
      <w:r>
        <w:rPr>
          <w:rFonts w:ascii="Arial" w:eastAsia="宋体" w:hAnsi="Arial" w:cs="Arial"/>
          <w:color w:val="000000" w:themeColor="text1"/>
          <w:kern w:val="0"/>
          <w:sz w:val="22"/>
        </w:rPr>
        <w:t>legislation is one of many currently being considered.</w:t>
      </w:r>
    </w:p>
    <w:p w14:paraId="0FDE744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如上所述，美国国会已经提出立法议案保护被网站运营者收集的用户信息。该立法是目前众多被予以考虑的立法之一。另外，由特定机构执行的不需要议会额外授权的美国法规继续随数据类型和使用性质的变化而不断发展。即便法规没有发展，</w:t>
      </w:r>
      <w:r>
        <w:rPr>
          <w:rFonts w:ascii="Arial" w:eastAsia="宋体" w:hAnsi="Arial" w:cs="Arial"/>
          <w:color w:val="000000" w:themeColor="text1"/>
          <w:kern w:val="0"/>
          <w:sz w:val="22"/>
        </w:rPr>
        <w:t>FTC</w:t>
      </w:r>
      <w:r>
        <w:rPr>
          <w:rFonts w:ascii="Arial" w:eastAsia="宋体" w:hAnsi="Arial" w:cs="Arial"/>
          <w:color w:val="000000" w:themeColor="text1"/>
          <w:kern w:val="0"/>
          <w:sz w:val="22"/>
        </w:rPr>
        <w:t>和其他机构做出的执行行动将继续协助定义现行法律法规项下被认定为</w:t>
      </w:r>
      <w:r>
        <w:rPr>
          <w:rFonts w:ascii="Arial" w:eastAsia="宋体" w:hAnsi="Arial" w:cs="Arial"/>
          <w:color w:val="000000" w:themeColor="text1"/>
          <w:kern w:val="0"/>
          <w:sz w:val="22"/>
        </w:rPr>
        <w:t>“</w:t>
      </w:r>
      <w:r>
        <w:rPr>
          <w:rFonts w:ascii="Arial" w:eastAsia="宋体" w:hAnsi="Arial" w:cs="Arial"/>
          <w:color w:val="000000" w:themeColor="text1"/>
          <w:kern w:val="0"/>
          <w:sz w:val="22"/>
        </w:rPr>
        <w:t>不法</w:t>
      </w:r>
      <w:r>
        <w:rPr>
          <w:rFonts w:ascii="Arial" w:eastAsia="宋体" w:hAnsi="Arial" w:cs="Arial"/>
          <w:color w:val="000000" w:themeColor="text1"/>
          <w:kern w:val="0"/>
          <w:sz w:val="22"/>
        </w:rPr>
        <w:t>”</w:t>
      </w:r>
      <w:r>
        <w:rPr>
          <w:rFonts w:ascii="Arial" w:eastAsia="宋体" w:hAnsi="Arial" w:cs="Arial"/>
          <w:color w:val="000000" w:themeColor="text1"/>
          <w:kern w:val="0"/>
          <w:sz w:val="22"/>
        </w:rPr>
        <w:t>的行为。由于被分割的执行责任、缺乏统一性以及不断变化的立法和执行情况，在美国营业的网站运营者将获益于保护个人信息</w:t>
      </w:r>
      <w:r>
        <w:rPr>
          <w:rFonts w:ascii="Arial" w:eastAsia="宋体" w:hAnsi="Arial" w:cs="Arial"/>
          <w:color w:val="000000" w:themeColor="text1"/>
          <w:kern w:val="0"/>
          <w:sz w:val="22"/>
        </w:rPr>
        <w:t>的各现行标准的并行状态。</w:t>
      </w:r>
    </w:p>
    <w:p w14:paraId="6420B5F7" w14:textId="77777777" w:rsidR="00C435A4" w:rsidRDefault="00C435A4">
      <w:pPr>
        <w:spacing w:line="276" w:lineRule="auto"/>
        <w:jc w:val="left"/>
        <w:rPr>
          <w:rFonts w:ascii="Arial" w:eastAsia="宋体" w:hAnsi="Arial" w:cs="Arial"/>
          <w:color w:val="000000" w:themeColor="text1"/>
          <w:kern w:val="0"/>
          <w:sz w:val="22"/>
        </w:rPr>
      </w:pPr>
    </w:p>
    <w:p w14:paraId="55F1B892" w14:textId="487F1AAD" w:rsidR="00C435A4" w:rsidRDefault="001F6956">
      <w:pPr>
        <w:spacing w:line="276" w:lineRule="auto"/>
        <w:jc w:val="center"/>
        <w:rPr>
          <w:rFonts w:ascii="Arial" w:eastAsia="宋体" w:hAnsi="Arial" w:cs="Arial"/>
          <w:b/>
          <w:bCs/>
          <w:color w:val="000000" w:themeColor="text1"/>
          <w:kern w:val="0"/>
          <w:sz w:val="22"/>
        </w:rPr>
      </w:pPr>
      <w:r>
        <w:rPr>
          <w:rFonts w:ascii="Arial" w:eastAsia="宋体" w:hAnsi="Arial" w:cs="Arial"/>
          <w:b/>
          <w:bCs/>
          <w:color w:val="000000" w:themeColor="text1"/>
          <w:kern w:val="0"/>
          <w:sz w:val="22"/>
        </w:rPr>
        <w:lastRenderedPageBreak/>
        <w:t>以下</w:t>
      </w:r>
      <w:r w:rsidR="00A7032A">
        <w:rPr>
          <w:rFonts w:ascii="Arial" w:eastAsia="宋体" w:hAnsi="Arial" w:cs="Arial" w:hint="eastAsia"/>
          <w:b/>
          <w:bCs/>
          <w:color w:val="000000" w:themeColor="text1"/>
          <w:kern w:val="0"/>
          <w:sz w:val="22"/>
        </w:rPr>
        <w:t>律所</w:t>
      </w:r>
      <w:r>
        <w:rPr>
          <w:rFonts w:ascii="Arial" w:eastAsia="宋体" w:hAnsi="Arial" w:cs="Arial"/>
          <w:b/>
          <w:bCs/>
          <w:color w:val="000000" w:themeColor="text1"/>
          <w:kern w:val="0"/>
          <w:sz w:val="22"/>
        </w:rPr>
        <w:t>可以提供帮助</w:t>
      </w:r>
      <w:r>
        <w:rPr>
          <w:rFonts w:ascii="Arial" w:eastAsia="宋体" w:hAnsi="Arial" w:cs="Arial"/>
          <w:b/>
          <w:bCs/>
          <w:color w:val="000000" w:themeColor="text1"/>
          <w:kern w:val="0"/>
          <w:sz w:val="22"/>
        </w:rPr>
        <w:t>,</w:t>
      </w:r>
      <w:r>
        <w:rPr>
          <w:rFonts w:ascii="Arial" w:eastAsia="宋体" w:hAnsi="Arial" w:cs="Arial"/>
          <w:b/>
          <w:bCs/>
          <w:color w:val="000000" w:themeColor="text1"/>
          <w:kern w:val="0"/>
          <w:sz w:val="22"/>
        </w:rPr>
        <w:t>满足您在美国的数据保护需求。</w:t>
      </w:r>
    </w:p>
    <w:p w14:paraId="35428BD6" w14:textId="77777777" w:rsidR="00C435A4" w:rsidRDefault="00C435A4">
      <w:pPr>
        <w:spacing w:line="276" w:lineRule="auto"/>
        <w:ind w:leftChars="-100" w:left="-210" w:rightChars="-100" w:right="-210"/>
        <w:jc w:val="left"/>
        <w:rPr>
          <w:rFonts w:ascii="Arial" w:eastAsia="宋体" w:hAnsi="Arial" w:cs="Arial"/>
          <w:color w:val="000000" w:themeColor="text1"/>
          <w:kern w:val="0"/>
          <w:sz w:val="22"/>
        </w:rPr>
      </w:pPr>
    </w:p>
    <w:p w14:paraId="54FB5F91" w14:textId="77777777" w:rsidR="00C435A4" w:rsidRDefault="00C435A4">
      <w:pPr>
        <w:spacing w:line="276" w:lineRule="auto"/>
        <w:ind w:leftChars="-100" w:left="-210" w:rightChars="-100" w:right="-210"/>
        <w:jc w:val="left"/>
        <w:rPr>
          <w:rFonts w:ascii="Arial" w:eastAsia="宋体" w:hAnsi="Arial" w:cs="Arial"/>
          <w:color w:val="000000" w:themeColor="text1"/>
          <w:kern w:val="0"/>
          <w:sz w:val="22"/>
        </w:rPr>
        <w:sectPr w:rsidR="00C435A4">
          <w:pgSz w:w="11906" w:h="16838"/>
          <w:pgMar w:top="1440" w:right="1800" w:bottom="1440" w:left="1800" w:header="720" w:footer="720" w:gutter="0"/>
          <w:cols w:space="720"/>
        </w:sectPr>
      </w:pPr>
    </w:p>
    <w:p w14:paraId="4A8E1AD0"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加利福尼亚</w:t>
      </w:r>
    </w:p>
    <w:p w14:paraId="48A76EEF"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Procopio</w:t>
      </w:r>
      <w:r>
        <w:rPr>
          <w:rFonts w:ascii="Arial" w:eastAsia="宋体" w:hAnsi="Arial" w:cs="Arial" w:hint="eastAsia"/>
          <w:color w:val="000000" w:themeColor="text1"/>
          <w:w w:val="91"/>
          <w:kern w:val="0"/>
          <w:sz w:val="22"/>
        </w:rPr>
        <w:t>律师事务所</w:t>
      </w:r>
    </w:p>
    <w:p w14:paraId="5A57AAB4"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圣地亚哥，加利福尼亚</w:t>
      </w:r>
    </w:p>
    <w:p w14:paraId="703C9A19"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www.procopio.com</w:t>
      </w:r>
    </w:p>
    <w:p w14:paraId="5FF0A1B3"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2D782A2B"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弗洛里达</w:t>
      </w:r>
    </w:p>
    <w:p w14:paraId="75F67ACD" w14:textId="77777777" w:rsidR="00C435A4" w:rsidRDefault="001F6956">
      <w:pPr>
        <w:spacing w:line="276" w:lineRule="auto"/>
        <w:ind w:leftChars="-100" w:left="-210" w:rightChars="-100" w:right="-210"/>
        <w:jc w:val="center"/>
        <w:rPr>
          <w:rFonts w:ascii="Arial" w:eastAsia="宋体" w:hAnsi="Arial" w:cs="Arial"/>
          <w:color w:val="000000" w:themeColor="text1"/>
          <w:w w:val="91"/>
          <w:kern w:val="0"/>
          <w:sz w:val="22"/>
        </w:rPr>
      </w:pPr>
      <w:r>
        <w:rPr>
          <w:rFonts w:ascii="Arial" w:eastAsia="宋体" w:hAnsi="Arial" w:cs="Arial"/>
          <w:color w:val="000000" w:themeColor="text1"/>
          <w:kern w:val="0"/>
          <w:sz w:val="22"/>
        </w:rPr>
        <w:t>Smith Hulsey &amp; Busey</w:t>
      </w:r>
      <w:r>
        <w:rPr>
          <w:rFonts w:ascii="Arial" w:eastAsia="宋体" w:hAnsi="Arial" w:cs="Arial" w:hint="eastAsia"/>
          <w:color w:val="000000" w:themeColor="text1"/>
          <w:w w:val="91"/>
          <w:kern w:val="0"/>
          <w:sz w:val="22"/>
        </w:rPr>
        <w:t>律师事务所</w:t>
      </w:r>
    </w:p>
    <w:p w14:paraId="0BD1F9BF"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hint="eastAsia"/>
          <w:color w:val="000000" w:themeColor="text1"/>
          <w:kern w:val="0"/>
          <w:sz w:val="22"/>
        </w:rPr>
        <w:t>杰克逊维尔，弗洛里达</w:t>
      </w:r>
      <w:r>
        <w:rPr>
          <w:rFonts w:ascii="Arial" w:eastAsia="宋体" w:hAnsi="Arial" w:cs="Arial"/>
          <w:color w:val="000000" w:themeColor="text1"/>
          <w:kern w:val="0"/>
          <w:sz w:val="22"/>
        </w:rPr>
        <w:t xml:space="preserve"> www.smithhulsey.com</w:t>
      </w:r>
    </w:p>
    <w:p w14:paraId="1166BDD3"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2D8D0C4A"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Lowndes, Drosdick, Doster,</w:t>
      </w:r>
    </w:p>
    <w:p w14:paraId="171D350C"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Kantor &amp; Reed, P.A.</w:t>
      </w:r>
      <w:r>
        <w:rPr>
          <w:rFonts w:ascii="Arial" w:eastAsia="宋体" w:hAnsi="Arial" w:cs="Arial" w:hint="eastAsia"/>
          <w:color w:val="000000" w:themeColor="text1"/>
          <w:w w:val="91"/>
          <w:kern w:val="0"/>
          <w:sz w:val="22"/>
        </w:rPr>
        <w:t>律师事务所</w:t>
      </w:r>
    </w:p>
    <w:p w14:paraId="5688CFBF"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奥兰多，弗洛里达</w:t>
      </w:r>
    </w:p>
    <w:p w14:paraId="5996A9AD"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www.lowndes-law.com</w:t>
      </w:r>
    </w:p>
    <w:p w14:paraId="03F84325"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66348821"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乔治亚州</w:t>
      </w:r>
    </w:p>
    <w:p w14:paraId="085741D8"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Parker, Hudson, Rainer&amp;</w:t>
      </w:r>
      <w:r>
        <w:rPr>
          <w:rFonts w:ascii="Arial" w:eastAsia="宋体" w:hAnsi="Arial" w:cs="Arial"/>
          <w:color w:val="000000" w:themeColor="text1"/>
          <w:kern w:val="0"/>
          <w:sz w:val="22"/>
        </w:rPr>
        <w:tab/>
        <w:t>Dobbs LLP</w:t>
      </w:r>
      <w:r>
        <w:rPr>
          <w:rFonts w:ascii="Arial" w:eastAsia="宋体" w:hAnsi="Arial" w:cs="Arial" w:hint="eastAsia"/>
          <w:color w:val="000000" w:themeColor="text1"/>
          <w:w w:val="91"/>
          <w:kern w:val="0"/>
          <w:sz w:val="22"/>
        </w:rPr>
        <w:t>律师事务所</w:t>
      </w:r>
    </w:p>
    <w:p w14:paraId="1685A582"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亚特兰大，乔治亚州</w:t>
      </w:r>
      <w:r>
        <w:rPr>
          <w:rFonts w:ascii="Arial" w:eastAsia="宋体" w:hAnsi="Arial" w:cs="Arial"/>
          <w:color w:val="000000" w:themeColor="text1"/>
          <w:kern w:val="0"/>
          <w:sz w:val="22"/>
        </w:rPr>
        <w:t>www.phrd.com</w:t>
      </w:r>
    </w:p>
    <w:p w14:paraId="202B1BE2"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30D974A9"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爱荷华州</w:t>
      </w:r>
    </w:p>
    <w:p w14:paraId="215D3CC8" w14:textId="3E6D43EB" w:rsidR="00C435A4" w:rsidRDefault="001F6956">
      <w:pPr>
        <w:spacing w:line="276" w:lineRule="auto"/>
        <w:ind w:leftChars="-100" w:left="-210" w:rightChars="-100" w:right="-210"/>
        <w:jc w:val="center"/>
        <w:rPr>
          <w:rFonts w:ascii="Arial" w:eastAsia="宋体" w:hAnsi="Arial" w:cs="Arial"/>
          <w:color w:val="000000" w:themeColor="text1"/>
          <w:w w:val="91"/>
          <w:kern w:val="0"/>
          <w:sz w:val="22"/>
        </w:rPr>
      </w:pPr>
      <w:r>
        <w:rPr>
          <w:rFonts w:ascii="Arial" w:eastAsia="宋体" w:hAnsi="Arial" w:cs="Arial"/>
          <w:color w:val="000000" w:themeColor="text1"/>
          <w:kern w:val="0"/>
          <w:sz w:val="22"/>
        </w:rPr>
        <w:t xml:space="preserve">Nyemaster Goode Des </w:t>
      </w:r>
      <w:r>
        <w:rPr>
          <w:rFonts w:ascii="Arial" w:eastAsia="宋体" w:hAnsi="Arial" w:cs="Arial" w:hint="eastAsia"/>
          <w:color w:val="000000" w:themeColor="text1"/>
          <w:w w:val="91"/>
          <w:kern w:val="0"/>
          <w:sz w:val="22"/>
        </w:rPr>
        <w:t>律师</w:t>
      </w:r>
      <w:r w:rsidR="00A7032A">
        <w:rPr>
          <w:rFonts w:ascii="Arial" w:eastAsia="宋体" w:hAnsi="Arial" w:cs="Arial" w:hint="eastAsia"/>
          <w:color w:val="000000" w:themeColor="text1"/>
          <w:w w:val="91"/>
          <w:kern w:val="0"/>
          <w:sz w:val="22"/>
        </w:rPr>
        <w:t>事务所</w:t>
      </w:r>
    </w:p>
    <w:p w14:paraId="10F17FC7" w14:textId="77777777" w:rsidR="00C435A4" w:rsidRDefault="001F6956">
      <w:pPr>
        <w:spacing w:line="276" w:lineRule="auto"/>
        <w:ind w:leftChars="-100" w:left="-210" w:rightChars="-100" w:right="-210"/>
        <w:jc w:val="center"/>
        <w:rPr>
          <w:rFonts w:ascii="Arial" w:eastAsia="宋体" w:hAnsi="Arial" w:cs="Arial"/>
          <w:color w:val="000000" w:themeColor="text1"/>
          <w:w w:val="91"/>
          <w:kern w:val="0"/>
          <w:sz w:val="22"/>
        </w:rPr>
      </w:pPr>
      <w:r>
        <w:rPr>
          <w:rFonts w:ascii="Arial" w:eastAsia="宋体" w:hAnsi="Arial" w:cs="Arial" w:hint="eastAsia"/>
          <w:color w:val="000000" w:themeColor="text1"/>
          <w:w w:val="91"/>
          <w:kern w:val="0"/>
          <w:sz w:val="22"/>
        </w:rPr>
        <w:t>梅因，爱荷华州</w:t>
      </w:r>
    </w:p>
    <w:p w14:paraId="1BBFB4D6"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www.nyemaster.com</w:t>
      </w:r>
    </w:p>
    <w:p w14:paraId="24892A6B"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3D2D18F2"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伊利诺斯</w:t>
      </w:r>
    </w:p>
    <w:p w14:paraId="0622E019"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Goldberg Kohn</w:t>
      </w:r>
      <w:r>
        <w:rPr>
          <w:rFonts w:ascii="Arial" w:eastAsia="宋体" w:hAnsi="Arial" w:cs="Arial" w:hint="eastAsia"/>
          <w:color w:val="000000" w:themeColor="text1"/>
          <w:w w:val="91"/>
          <w:kern w:val="0"/>
          <w:sz w:val="22"/>
        </w:rPr>
        <w:t>律师事务所</w:t>
      </w:r>
    </w:p>
    <w:p w14:paraId="02FBCCF1" w14:textId="77777777" w:rsidR="00C435A4" w:rsidRDefault="001F6956">
      <w:pPr>
        <w:spacing w:line="276" w:lineRule="auto"/>
        <w:ind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芝加哥，伊利诺斯</w:t>
      </w:r>
    </w:p>
    <w:p w14:paraId="10F1F353"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www.goldbergkohn.com</w:t>
      </w:r>
    </w:p>
    <w:p w14:paraId="2D106C5B"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6A19A830"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印第安纳</w:t>
      </w:r>
    </w:p>
    <w:p w14:paraId="75561E10"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Kahn, Dees, Donovan &amp;Kahn, LLP</w:t>
      </w:r>
      <w:r>
        <w:rPr>
          <w:rFonts w:ascii="Arial" w:eastAsia="宋体" w:hAnsi="Arial" w:cs="Arial" w:hint="eastAsia"/>
          <w:color w:val="000000" w:themeColor="text1"/>
          <w:w w:val="91"/>
          <w:kern w:val="0"/>
          <w:sz w:val="22"/>
        </w:rPr>
        <w:t>律师事务所</w:t>
      </w:r>
    </w:p>
    <w:p w14:paraId="03CC49D9"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埃文斯维尔，印第安纳</w:t>
      </w:r>
    </w:p>
    <w:p w14:paraId="4F39AB06"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www.KDDK.com</w:t>
      </w:r>
    </w:p>
    <w:p w14:paraId="7262F0EC"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58C19594"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Krieg DeVault LLP</w:t>
      </w:r>
      <w:r>
        <w:rPr>
          <w:rFonts w:ascii="Arial" w:eastAsia="宋体" w:hAnsi="Arial" w:cs="Arial" w:hint="eastAsia"/>
          <w:color w:val="000000" w:themeColor="text1"/>
          <w:w w:val="91"/>
          <w:kern w:val="0"/>
          <w:sz w:val="22"/>
        </w:rPr>
        <w:t>律师事务所</w:t>
      </w:r>
    </w:p>
    <w:p w14:paraId="159434BF"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印第安纳波利斯，印第安纳</w:t>
      </w:r>
    </w:p>
    <w:p w14:paraId="71B83F07"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www.kriegdevault.com</w:t>
      </w:r>
    </w:p>
    <w:p w14:paraId="4456DFDC"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53D6DF8D"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马里兰</w:t>
      </w:r>
    </w:p>
    <w:p w14:paraId="754AFBE3"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Tydings &amp; Rosenberg LLP</w:t>
      </w:r>
      <w:r>
        <w:rPr>
          <w:rFonts w:ascii="Arial" w:eastAsia="宋体" w:hAnsi="Arial" w:cs="Arial" w:hint="eastAsia"/>
          <w:color w:val="000000" w:themeColor="text1"/>
          <w:w w:val="91"/>
          <w:kern w:val="0"/>
          <w:sz w:val="22"/>
        </w:rPr>
        <w:t>律师事务所</w:t>
      </w:r>
      <w:r>
        <w:rPr>
          <w:rFonts w:ascii="Arial" w:eastAsia="宋体" w:hAnsi="Arial" w:cs="Arial"/>
          <w:color w:val="000000" w:themeColor="text1"/>
          <w:kern w:val="0"/>
          <w:sz w:val="22"/>
        </w:rPr>
        <w:t xml:space="preserve"> </w:t>
      </w:r>
    </w:p>
    <w:p w14:paraId="58AE213C"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巴尔的摩，马里兰</w:t>
      </w:r>
      <w:r>
        <w:rPr>
          <w:rFonts w:ascii="Arial" w:eastAsia="宋体" w:hAnsi="Arial" w:cs="Arial"/>
          <w:color w:val="000000" w:themeColor="text1"/>
          <w:kern w:val="0"/>
          <w:sz w:val="22"/>
        </w:rPr>
        <w:t>www.tydingslaw.com</w:t>
      </w:r>
    </w:p>
    <w:p w14:paraId="2B3DD8AF"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7EAE7BE6"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密歇根</w:t>
      </w:r>
    </w:p>
    <w:p w14:paraId="06D42DF4"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Miller Johnson</w:t>
      </w:r>
      <w:r>
        <w:rPr>
          <w:rFonts w:ascii="Arial" w:eastAsia="宋体" w:hAnsi="Arial" w:cs="Arial" w:hint="eastAsia"/>
          <w:color w:val="000000" w:themeColor="text1"/>
          <w:w w:val="91"/>
          <w:kern w:val="0"/>
          <w:sz w:val="22"/>
        </w:rPr>
        <w:t>律师事务所</w:t>
      </w:r>
    </w:p>
    <w:p w14:paraId="14F3A5D0"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大急流城，密歇根</w:t>
      </w:r>
    </w:p>
    <w:p w14:paraId="622CCA91"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www.millerjohnson.com</w:t>
      </w:r>
    </w:p>
    <w:p w14:paraId="6B640ABE"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77FD14B4"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北卡罗里娜</w:t>
      </w:r>
    </w:p>
    <w:p w14:paraId="43103CFE"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Johnston, Allison &amp; Hord, P.A.</w:t>
      </w:r>
      <w:r>
        <w:rPr>
          <w:rFonts w:ascii="Arial" w:eastAsia="宋体" w:hAnsi="Arial" w:cs="Arial" w:hint="eastAsia"/>
          <w:color w:val="000000" w:themeColor="text1"/>
          <w:w w:val="91"/>
          <w:kern w:val="0"/>
          <w:sz w:val="22"/>
        </w:rPr>
        <w:t>律师事务所</w:t>
      </w:r>
    </w:p>
    <w:p w14:paraId="6100C300"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夏洛特，北卡罗里娜</w:t>
      </w:r>
    </w:p>
    <w:p w14:paraId="7545B1F6"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www.jahlaw.com</w:t>
      </w:r>
    </w:p>
    <w:p w14:paraId="0DC917D7"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76A4551D"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Wyrick Robbins Yates &amp;Ponton LLP</w:t>
      </w:r>
      <w:r>
        <w:rPr>
          <w:rFonts w:ascii="Arial" w:eastAsia="宋体" w:hAnsi="Arial" w:cs="Arial" w:hint="eastAsia"/>
          <w:color w:val="000000" w:themeColor="text1"/>
          <w:w w:val="91"/>
          <w:kern w:val="0"/>
          <w:sz w:val="22"/>
        </w:rPr>
        <w:t>律师事务所</w:t>
      </w:r>
    </w:p>
    <w:p w14:paraId="19623AB7"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罗利，北卡罗里娜</w:t>
      </w:r>
    </w:p>
    <w:p w14:paraId="687337A6"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www.wyrick.com</w:t>
      </w:r>
    </w:p>
    <w:p w14:paraId="272ACBD9"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2FDB16EE"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新泽西</w:t>
      </w:r>
    </w:p>
    <w:p w14:paraId="030B6CCD" w14:textId="77777777" w:rsidR="00C435A4" w:rsidRDefault="001F6956">
      <w:pPr>
        <w:spacing w:line="276" w:lineRule="auto"/>
        <w:ind w:leftChars="-100" w:left="-210" w:rightChars="-100" w:right="-210"/>
        <w:jc w:val="center"/>
        <w:rPr>
          <w:rFonts w:ascii="Arial" w:eastAsia="宋体" w:hAnsi="Arial" w:cs="Arial"/>
          <w:color w:val="000000" w:themeColor="text1"/>
          <w:w w:val="91"/>
          <w:kern w:val="0"/>
          <w:sz w:val="22"/>
        </w:rPr>
      </w:pPr>
      <w:r>
        <w:rPr>
          <w:rFonts w:ascii="Arial" w:eastAsia="宋体" w:hAnsi="Arial" w:cs="Arial"/>
          <w:color w:val="000000" w:themeColor="text1"/>
          <w:kern w:val="0"/>
          <w:sz w:val="22"/>
        </w:rPr>
        <w:t xml:space="preserve">Norris McLaughlin, P.A. </w:t>
      </w:r>
      <w:r>
        <w:rPr>
          <w:rFonts w:ascii="Arial" w:eastAsia="宋体" w:hAnsi="Arial" w:cs="Arial" w:hint="eastAsia"/>
          <w:color w:val="000000" w:themeColor="text1"/>
          <w:w w:val="91"/>
          <w:kern w:val="0"/>
          <w:sz w:val="22"/>
        </w:rPr>
        <w:t>律师事务所</w:t>
      </w:r>
    </w:p>
    <w:p w14:paraId="68599AC2"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布里奇沃特，新泽西</w:t>
      </w:r>
      <w:r>
        <w:rPr>
          <w:rFonts w:ascii="Arial" w:eastAsia="宋体" w:hAnsi="Arial" w:cs="Arial"/>
          <w:color w:val="000000" w:themeColor="text1"/>
          <w:kern w:val="0"/>
          <w:sz w:val="22"/>
        </w:rPr>
        <w:t>www.norrismclaughlin.com</w:t>
      </w:r>
    </w:p>
    <w:p w14:paraId="5092FDB6"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321C1BEA" w14:textId="77777777" w:rsidR="00C435A4" w:rsidRDefault="001F6956">
      <w:pPr>
        <w:spacing w:line="276" w:lineRule="auto"/>
        <w:ind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纽约</w:t>
      </w:r>
    </w:p>
    <w:p w14:paraId="7B67AFF4"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Carter Ledyard &amp; Milburn LLP</w:t>
      </w:r>
      <w:r>
        <w:rPr>
          <w:rFonts w:ascii="Arial" w:eastAsia="宋体" w:hAnsi="Arial" w:cs="Arial" w:hint="eastAsia"/>
          <w:color w:val="000000" w:themeColor="text1"/>
          <w:w w:val="91"/>
          <w:kern w:val="0"/>
          <w:sz w:val="22"/>
        </w:rPr>
        <w:t>律师事务所</w:t>
      </w:r>
    </w:p>
    <w:p w14:paraId="53D61C93"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纽约</w:t>
      </w:r>
    </w:p>
    <w:p w14:paraId="581313D5"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www.clm.com</w:t>
      </w:r>
    </w:p>
    <w:p w14:paraId="6EECC9D0"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0D071EEF"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宾夕法尼亚</w:t>
      </w:r>
    </w:p>
    <w:p w14:paraId="653A7FBA"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Stradley Ronon Stevens &amp;</w:t>
      </w:r>
    </w:p>
    <w:p w14:paraId="1042F8A9"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Young LLP</w:t>
      </w:r>
      <w:r>
        <w:rPr>
          <w:rFonts w:ascii="Arial" w:eastAsia="宋体" w:hAnsi="Arial" w:cs="Arial" w:hint="eastAsia"/>
          <w:color w:val="000000" w:themeColor="text1"/>
          <w:w w:val="91"/>
          <w:kern w:val="0"/>
          <w:sz w:val="22"/>
        </w:rPr>
        <w:t>律师事务所</w:t>
      </w:r>
    </w:p>
    <w:p w14:paraId="744A290F"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费城，宾夕凡尼亚</w:t>
      </w:r>
    </w:p>
    <w:p w14:paraId="5C161118"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www.stradley.com</w:t>
      </w:r>
    </w:p>
    <w:p w14:paraId="559AAE3E"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2A1B6946"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Meyer, Unkovic &amp; Scott LLP </w:t>
      </w:r>
      <w:r>
        <w:rPr>
          <w:rFonts w:ascii="Arial" w:eastAsia="宋体" w:hAnsi="Arial" w:cs="Arial" w:hint="eastAsia"/>
          <w:color w:val="000000" w:themeColor="text1"/>
          <w:w w:val="91"/>
          <w:kern w:val="0"/>
          <w:sz w:val="22"/>
        </w:rPr>
        <w:t>律师事务所</w:t>
      </w:r>
    </w:p>
    <w:p w14:paraId="78A279B8"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匹兹堡，宾夕法尼亚</w:t>
      </w:r>
      <w:r>
        <w:rPr>
          <w:rFonts w:ascii="Arial" w:eastAsia="宋体" w:hAnsi="Arial" w:cs="Arial"/>
          <w:color w:val="000000" w:themeColor="text1"/>
          <w:kern w:val="0"/>
          <w:sz w:val="22"/>
        </w:rPr>
        <w:t>www.muslaw.com</w:t>
      </w:r>
    </w:p>
    <w:p w14:paraId="0C247924"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6E47FFC4"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田纳西</w:t>
      </w:r>
    </w:p>
    <w:p w14:paraId="5B2BEA0D"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Chambliss, Bahner &amp;</w:t>
      </w:r>
    </w:p>
    <w:p w14:paraId="3EBEEBA2"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Stophel, P.C.</w:t>
      </w:r>
      <w:r>
        <w:rPr>
          <w:rFonts w:ascii="Arial" w:eastAsia="宋体" w:hAnsi="Arial" w:cs="Arial" w:hint="eastAsia"/>
          <w:color w:val="000000" w:themeColor="text1"/>
          <w:w w:val="91"/>
          <w:kern w:val="0"/>
          <w:sz w:val="22"/>
        </w:rPr>
        <w:t>律师事务所</w:t>
      </w:r>
    </w:p>
    <w:p w14:paraId="3D6289CE"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查特努加，田纳西</w:t>
      </w:r>
    </w:p>
    <w:p w14:paraId="084D8984"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www.chamblisslaw.com</w:t>
      </w:r>
    </w:p>
    <w:p w14:paraId="21A15317"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44FD4D6E"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德克萨斯州</w:t>
      </w:r>
    </w:p>
    <w:p w14:paraId="44905804"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 xml:space="preserve">Langley &amp; Banack, Incorporated </w:t>
      </w:r>
      <w:r>
        <w:rPr>
          <w:rFonts w:ascii="Arial" w:eastAsia="宋体" w:hAnsi="Arial" w:cs="Arial" w:hint="eastAsia"/>
          <w:color w:val="000000" w:themeColor="text1"/>
          <w:w w:val="91"/>
          <w:kern w:val="0"/>
          <w:sz w:val="22"/>
        </w:rPr>
        <w:t>律师事务所</w:t>
      </w:r>
    </w:p>
    <w:p w14:paraId="708D703C"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圣安东尼奥，德克萨斯</w:t>
      </w:r>
      <w:r>
        <w:rPr>
          <w:rFonts w:ascii="Arial" w:eastAsia="宋体" w:hAnsi="Arial" w:cs="Arial"/>
          <w:color w:val="000000" w:themeColor="text1"/>
          <w:kern w:val="0"/>
          <w:sz w:val="22"/>
        </w:rPr>
        <w:t>ww.langleybanack.com</w:t>
      </w:r>
    </w:p>
    <w:p w14:paraId="7D17A561"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0F30768C"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威斯康星</w:t>
      </w:r>
    </w:p>
    <w:p w14:paraId="51409986"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Boardman &amp; Clark LLP</w:t>
      </w:r>
      <w:r>
        <w:rPr>
          <w:rFonts w:ascii="Arial" w:eastAsia="宋体" w:hAnsi="Arial" w:cs="Arial" w:hint="eastAsia"/>
          <w:color w:val="000000" w:themeColor="text1"/>
          <w:w w:val="91"/>
          <w:kern w:val="0"/>
          <w:sz w:val="22"/>
        </w:rPr>
        <w:t>律师事务所</w:t>
      </w:r>
    </w:p>
    <w:p w14:paraId="364E7A27"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麦迪逊，威斯康星</w:t>
      </w:r>
    </w:p>
    <w:p w14:paraId="7BB10727"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www.boardmanclark.com</w:t>
      </w:r>
    </w:p>
    <w:p w14:paraId="516C4CF7" w14:textId="77777777" w:rsidR="00C435A4" w:rsidRDefault="00C435A4">
      <w:pPr>
        <w:spacing w:line="276" w:lineRule="auto"/>
        <w:ind w:leftChars="-100" w:left="-210" w:rightChars="-100" w:right="-210"/>
        <w:jc w:val="center"/>
        <w:rPr>
          <w:rFonts w:ascii="Arial" w:eastAsia="宋体" w:hAnsi="Arial" w:cs="Arial"/>
          <w:color w:val="000000" w:themeColor="text1"/>
          <w:kern w:val="0"/>
          <w:sz w:val="22"/>
        </w:rPr>
      </w:pPr>
    </w:p>
    <w:p w14:paraId="42D18BDA"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西弗吉尼亚</w:t>
      </w:r>
    </w:p>
    <w:p w14:paraId="7BEF0827"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Kay Casto &amp; Chaney PLLC</w:t>
      </w:r>
      <w:r>
        <w:rPr>
          <w:rFonts w:ascii="Arial" w:eastAsia="宋体" w:hAnsi="Arial" w:cs="Arial" w:hint="eastAsia"/>
          <w:color w:val="000000" w:themeColor="text1"/>
          <w:w w:val="91"/>
          <w:kern w:val="0"/>
          <w:sz w:val="22"/>
        </w:rPr>
        <w:t>律师事务所</w:t>
      </w:r>
    </w:p>
    <w:p w14:paraId="1C18B7D5"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摩根敦，西弗吉尼亚</w:t>
      </w:r>
    </w:p>
    <w:p w14:paraId="7B511D00" w14:textId="77777777" w:rsidR="00C435A4" w:rsidRDefault="001F6956">
      <w:pPr>
        <w:spacing w:line="276" w:lineRule="auto"/>
        <w:ind w:leftChars="-100" w:left="-210" w:rightChars="-100" w:right="-210"/>
        <w:jc w:val="center"/>
        <w:rPr>
          <w:rFonts w:ascii="Arial" w:eastAsia="宋体" w:hAnsi="Arial" w:cs="Arial"/>
          <w:color w:val="000000" w:themeColor="text1"/>
          <w:kern w:val="0"/>
          <w:sz w:val="22"/>
        </w:rPr>
      </w:pPr>
      <w:r>
        <w:rPr>
          <w:rFonts w:ascii="Arial" w:eastAsia="宋体" w:hAnsi="Arial" w:cs="Arial"/>
          <w:color w:val="000000" w:themeColor="text1"/>
          <w:kern w:val="0"/>
          <w:sz w:val="22"/>
        </w:rPr>
        <w:t>www.kaycasto.com</w:t>
      </w:r>
    </w:p>
    <w:p w14:paraId="71D272CC" w14:textId="77777777" w:rsidR="00C435A4" w:rsidRDefault="00C435A4">
      <w:pPr>
        <w:spacing w:line="276" w:lineRule="auto"/>
        <w:jc w:val="center"/>
        <w:rPr>
          <w:rFonts w:ascii="Arial" w:eastAsia="宋体" w:hAnsi="Arial" w:cs="Arial"/>
          <w:color w:val="000000" w:themeColor="text1"/>
          <w:kern w:val="0"/>
          <w:sz w:val="22"/>
        </w:rPr>
        <w:sectPr w:rsidR="00C435A4">
          <w:type w:val="continuous"/>
          <w:pgSz w:w="11906" w:h="16838"/>
          <w:pgMar w:top="1440" w:right="1800" w:bottom="1440" w:left="1800" w:header="720" w:footer="720" w:gutter="0"/>
          <w:cols w:num="3" w:space="720"/>
        </w:sectPr>
      </w:pPr>
    </w:p>
    <w:p w14:paraId="318AE83B" w14:textId="77777777" w:rsidR="00C435A4" w:rsidRDefault="00C435A4">
      <w:pPr>
        <w:spacing w:line="276" w:lineRule="auto"/>
        <w:jc w:val="center"/>
        <w:rPr>
          <w:rFonts w:ascii="Arial" w:eastAsia="宋体" w:hAnsi="Arial" w:cs="Arial"/>
          <w:color w:val="000000" w:themeColor="text1"/>
          <w:kern w:val="0"/>
          <w:sz w:val="22"/>
        </w:rPr>
      </w:pPr>
    </w:p>
    <w:p w14:paraId="38FBFD78" w14:textId="4E99512C"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每家</w:t>
      </w:r>
      <w:r w:rsidR="00A7032A">
        <w:rPr>
          <w:rFonts w:ascii="Arial" w:eastAsia="宋体" w:hAnsi="Arial" w:cs="Arial" w:hint="eastAsia"/>
          <w:color w:val="000000" w:themeColor="text1"/>
          <w:kern w:val="0"/>
          <w:sz w:val="22"/>
        </w:rPr>
        <w:t>律所</w:t>
      </w:r>
      <w:r>
        <w:rPr>
          <w:rFonts w:ascii="Arial" w:eastAsia="宋体" w:hAnsi="Arial" w:cs="Arial"/>
          <w:color w:val="000000" w:themeColor="text1"/>
          <w:kern w:val="0"/>
          <w:sz w:val="22"/>
        </w:rPr>
        <w:t>都是</w:t>
      </w:r>
      <w:r>
        <w:rPr>
          <w:rFonts w:ascii="Arial" w:eastAsia="宋体" w:hAnsi="Arial" w:cs="Arial"/>
          <w:color w:val="000000" w:themeColor="text1"/>
          <w:kern w:val="0"/>
          <w:sz w:val="22"/>
        </w:rPr>
        <w:t xml:space="preserve"> Meritas </w:t>
      </w:r>
      <w:r>
        <w:rPr>
          <w:rFonts w:ascii="Arial" w:eastAsia="宋体" w:hAnsi="Arial" w:cs="Arial"/>
          <w:color w:val="000000" w:themeColor="text1"/>
          <w:kern w:val="0"/>
          <w:sz w:val="22"/>
        </w:rPr>
        <w:t>隐私和数据安全集团的活跃成员。</w:t>
      </w:r>
    </w:p>
    <w:p w14:paraId="3637BCDC" w14:textId="77777777" w:rsidR="00C435A4" w:rsidRDefault="00C435A4">
      <w:pPr>
        <w:spacing w:line="276" w:lineRule="auto"/>
        <w:jc w:val="left"/>
        <w:rPr>
          <w:rFonts w:ascii="Arial" w:eastAsia="宋体" w:hAnsi="Arial" w:cs="Arial"/>
          <w:color w:val="000000" w:themeColor="text1"/>
          <w:kern w:val="0"/>
          <w:sz w:val="22"/>
        </w:rPr>
      </w:pPr>
    </w:p>
    <w:p w14:paraId="13551CB7" w14:textId="77777777" w:rsidR="00C435A4" w:rsidRDefault="001F6956">
      <w:pPr>
        <w:spacing w:line="276" w:lineRule="auto"/>
        <w:jc w:val="center"/>
        <w:rPr>
          <w:rFonts w:ascii="Arial" w:eastAsia="宋体" w:hAnsi="Arial" w:cs="Arial"/>
          <w:b/>
          <w:bCs/>
          <w:color w:val="000000" w:themeColor="text1"/>
          <w:kern w:val="0"/>
          <w:sz w:val="28"/>
          <w:szCs w:val="28"/>
        </w:rPr>
      </w:pPr>
      <w:r>
        <w:rPr>
          <w:rFonts w:ascii="Arial" w:eastAsia="宋体" w:hAnsi="Arial" w:cs="Arial"/>
          <w:b/>
          <w:bCs/>
          <w:color w:val="000000" w:themeColor="text1"/>
          <w:kern w:val="0"/>
          <w:sz w:val="28"/>
          <w:szCs w:val="28"/>
          <w:highlight w:val="yellow"/>
        </w:rPr>
        <w:lastRenderedPageBreak/>
        <w:t>美国加利福尼亚州（新）</w:t>
      </w:r>
    </w:p>
    <w:p w14:paraId="433B5553" w14:textId="77777777" w:rsidR="00C435A4" w:rsidRDefault="00C435A4">
      <w:pPr>
        <w:spacing w:line="276" w:lineRule="auto"/>
        <w:jc w:val="left"/>
        <w:rPr>
          <w:rFonts w:ascii="Arial" w:eastAsia="宋体" w:hAnsi="Arial" w:cs="Arial"/>
          <w:color w:val="000000" w:themeColor="text1"/>
          <w:kern w:val="0"/>
          <w:sz w:val="22"/>
        </w:rPr>
      </w:pPr>
    </w:p>
    <w:p w14:paraId="56451782" w14:textId="77777777" w:rsidR="00C435A4" w:rsidRDefault="001F6956">
      <w:pPr>
        <w:spacing w:line="276" w:lineRule="auto"/>
        <w:jc w:val="left"/>
        <w:rPr>
          <w:rFonts w:ascii="Arial" w:eastAsia="宋体" w:hAnsi="Arial" w:cs="Arial"/>
          <w:b/>
          <w:bCs/>
          <w:color w:val="000000" w:themeColor="text1"/>
          <w:kern w:val="0"/>
          <w:sz w:val="24"/>
          <w:szCs w:val="24"/>
        </w:rPr>
      </w:pPr>
      <w:r>
        <w:rPr>
          <w:rFonts w:ascii="Arial" w:eastAsia="宋体" w:hAnsi="Arial" w:cs="Arial"/>
          <w:b/>
          <w:bCs/>
          <w:color w:val="000000" w:themeColor="text1"/>
          <w:kern w:val="0"/>
          <w:sz w:val="24"/>
          <w:szCs w:val="24"/>
        </w:rPr>
        <w:t>律所简介</w:t>
      </w:r>
    </w:p>
    <w:p w14:paraId="33A3C592" w14:textId="77777777" w:rsidR="00C435A4" w:rsidRDefault="00C435A4">
      <w:pPr>
        <w:spacing w:line="276" w:lineRule="auto"/>
        <w:jc w:val="left"/>
        <w:rPr>
          <w:rFonts w:ascii="Arial" w:eastAsia="宋体" w:hAnsi="Arial" w:cs="Arial"/>
          <w:b/>
          <w:bCs/>
          <w:color w:val="000000" w:themeColor="text1"/>
          <w:kern w:val="0"/>
          <w:sz w:val="24"/>
          <w:szCs w:val="24"/>
        </w:rPr>
      </w:pPr>
    </w:p>
    <w:p w14:paraId="2CDF48B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Procopio</w:t>
      </w:r>
      <w:r>
        <w:rPr>
          <w:rFonts w:ascii="Arial" w:eastAsia="宋体" w:hAnsi="Arial" w:cs="Arial"/>
          <w:color w:val="000000" w:themeColor="text1"/>
          <w:kern w:val="0"/>
          <w:sz w:val="22"/>
        </w:rPr>
        <w:t>是一家提供全方位服务的商业和诉讼律师事务所，在圣地亚哥、硅谷、拉斯维加斯和菲尼克斯拥有</w:t>
      </w:r>
      <w:r>
        <w:rPr>
          <w:rFonts w:ascii="Arial" w:eastAsia="宋体" w:hAnsi="Arial" w:cs="Arial"/>
          <w:color w:val="000000" w:themeColor="text1"/>
          <w:kern w:val="0"/>
          <w:sz w:val="22"/>
        </w:rPr>
        <w:t>170</w:t>
      </w:r>
      <w:r>
        <w:rPr>
          <w:rFonts w:ascii="Arial" w:eastAsia="宋体" w:hAnsi="Arial" w:cs="Arial"/>
          <w:color w:val="000000" w:themeColor="text1"/>
          <w:kern w:val="0"/>
          <w:sz w:val="22"/>
        </w:rPr>
        <w:t>多名律师，为世界各地的客户提供服务，客户范围从中小型公司到大型跨国公司。在商业生命周期的每个阶段，该律所都为中小型公司和大型跨国公司提供支持。我们在拉丁美洲、亚洲和欧洲的全球影响力进一步拓展了我们的国际伙伴关系，提升了跨境能力。</w:t>
      </w:r>
    </w:p>
    <w:p w14:paraId="0CF60DD8" w14:textId="77777777" w:rsidR="00C435A4" w:rsidRDefault="00C435A4">
      <w:pPr>
        <w:spacing w:line="276" w:lineRule="auto"/>
        <w:jc w:val="left"/>
        <w:rPr>
          <w:rFonts w:ascii="Arial" w:eastAsia="宋体" w:hAnsi="Arial" w:cs="Arial"/>
          <w:color w:val="000000" w:themeColor="text1"/>
          <w:kern w:val="0"/>
          <w:sz w:val="22"/>
        </w:rPr>
      </w:pPr>
    </w:p>
    <w:p w14:paraId="567DDE2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在律所内部和法律行业实现更大的多元性和包容性是</w:t>
      </w:r>
      <w:r>
        <w:rPr>
          <w:rFonts w:ascii="Arial" w:eastAsia="宋体" w:hAnsi="Arial" w:cs="Arial"/>
          <w:color w:val="000000" w:themeColor="text1"/>
          <w:kern w:val="0"/>
          <w:sz w:val="22"/>
        </w:rPr>
        <w:t>Procopio</w:t>
      </w:r>
      <w:r>
        <w:rPr>
          <w:rFonts w:ascii="Arial" w:eastAsia="宋体" w:hAnsi="Arial" w:cs="Arial"/>
          <w:color w:val="000000" w:themeColor="text1"/>
          <w:kern w:val="0"/>
          <w:sz w:val="22"/>
        </w:rPr>
        <w:t>业务实践和律所文化的重要组成部分。</w:t>
      </w:r>
      <w:r>
        <w:rPr>
          <w:rFonts w:ascii="Arial" w:eastAsia="宋体" w:hAnsi="Arial" w:cs="Arial"/>
          <w:color w:val="000000" w:themeColor="text1"/>
          <w:kern w:val="0"/>
          <w:sz w:val="22"/>
        </w:rPr>
        <w:t>Procopio</w:t>
      </w:r>
      <w:r>
        <w:rPr>
          <w:rFonts w:ascii="Arial" w:eastAsia="宋体" w:hAnsi="Arial" w:cs="Arial"/>
          <w:color w:val="000000" w:themeColor="text1"/>
          <w:kern w:val="0"/>
          <w:sz w:val="22"/>
        </w:rPr>
        <w:t>在</w:t>
      </w:r>
      <w:r>
        <w:rPr>
          <w:rFonts w:ascii="Arial" w:eastAsia="宋体" w:hAnsi="Arial" w:cs="Arial"/>
          <w:color w:val="000000" w:themeColor="text1"/>
          <w:kern w:val="0"/>
          <w:sz w:val="22"/>
        </w:rPr>
        <w:t>AmLaw 200 firms</w:t>
      </w:r>
      <w:r>
        <w:rPr>
          <w:rFonts w:ascii="Arial" w:eastAsia="宋体" w:hAnsi="Arial" w:cs="Arial"/>
          <w:color w:val="000000" w:themeColor="text1"/>
          <w:kern w:val="0"/>
          <w:sz w:val="22"/>
        </w:rPr>
        <w:t>多元性排行榜中排名前十，也被</w:t>
      </w:r>
      <w:r>
        <w:rPr>
          <w:rFonts w:ascii="Arial" w:eastAsia="宋体" w:hAnsi="Arial" w:cs="Arial"/>
          <w:color w:val="000000" w:themeColor="text1"/>
          <w:kern w:val="0"/>
          <w:sz w:val="22"/>
        </w:rPr>
        <w:t>Law360</w:t>
      </w:r>
      <w:r>
        <w:rPr>
          <w:rFonts w:ascii="Arial" w:eastAsia="宋体" w:hAnsi="Arial" w:cs="Arial"/>
          <w:color w:val="000000" w:themeColor="text1"/>
          <w:kern w:val="0"/>
          <w:sz w:val="22"/>
        </w:rPr>
        <w:t>评为</w:t>
      </w:r>
      <w:r>
        <w:rPr>
          <w:rFonts w:ascii="Arial" w:eastAsia="宋体" w:hAnsi="Arial" w:cs="Arial"/>
          <w:color w:val="000000" w:themeColor="text1"/>
          <w:kern w:val="0"/>
          <w:sz w:val="22"/>
        </w:rPr>
        <w:t>少数族裔律师事务所中的最佳律所。</w:t>
      </w:r>
    </w:p>
    <w:p w14:paraId="35BF567B" w14:textId="77777777" w:rsidR="00C435A4" w:rsidRDefault="00C435A4">
      <w:pPr>
        <w:spacing w:line="276" w:lineRule="auto"/>
        <w:jc w:val="left"/>
        <w:rPr>
          <w:rFonts w:ascii="Arial" w:eastAsia="宋体" w:hAnsi="Arial" w:cs="Arial"/>
          <w:color w:val="000000" w:themeColor="text1"/>
          <w:kern w:val="0"/>
          <w:sz w:val="22"/>
        </w:rPr>
      </w:pPr>
    </w:p>
    <w:p w14:paraId="086572E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Procopio</w:t>
      </w:r>
      <w:r>
        <w:rPr>
          <w:rFonts w:ascii="Arial" w:eastAsia="宋体" w:hAnsi="Arial" w:cs="Arial"/>
          <w:color w:val="000000" w:themeColor="text1"/>
          <w:kern w:val="0"/>
          <w:sz w:val="22"/>
        </w:rPr>
        <w:t>的隐私和网络安全业务律师就数据管理的所有方面提供法律咨询，与客户合作确保其遵守国际、联邦和州法规，并为针对隐私和数据安全的集体诉讼提供辩护。欲了解更多详情，请访问</w:t>
      </w:r>
      <w:r>
        <w:rPr>
          <w:rFonts w:ascii="Arial" w:eastAsia="宋体" w:hAnsi="Arial" w:cs="Arial"/>
          <w:color w:val="000000" w:themeColor="text1"/>
          <w:kern w:val="0"/>
          <w:sz w:val="22"/>
        </w:rPr>
        <w:t>Procopio.com.</w:t>
      </w:r>
    </w:p>
    <w:p w14:paraId="36F5763C" w14:textId="77777777" w:rsidR="00C435A4" w:rsidRDefault="00C435A4">
      <w:pPr>
        <w:spacing w:line="276" w:lineRule="auto"/>
        <w:jc w:val="left"/>
        <w:rPr>
          <w:rFonts w:ascii="Arial" w:eastAsia="宋体" w:hAnsi="Arial" w:cs="Arial"/>
          <w:color w:val="000000" w:themeColor="text1"/>
          <w:kern w:val="0"/>
          <w:sz w:val="22"/>
        </w:rPr>
      </w:pPr>
    </w:p>
    <w:p w14:paraId="01C5BABC"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CONTACT</w:t>
      </w:r>
      <w:r>
        <w:rPr>
          <w:rFonts w:ascii="Arial" w:eastAsia="宋体" w:hAnsi="Arial" w:cs="Arial"/>
          <w:color w:val="000000" w:themeColor="text1"/>
          <w:kern w:val="0"/>
          <w:sz w:val="22"/>
        </w:rPr>
        <w:t>：</w:t>
      </w:r>
    </w:p>
    <w:p w14:paraId="19997718"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联系人：</w:t>
      </w:r>
    </w:p>
    <w:p w14:paraId="2F7AA16C"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S. TODD NEAL</w:t>
      </w:r>
    </w:p>
    <w:p w14:paraId="0E8F8494"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todd.neal@procopio.com</w:t>
      </w:r>
    </w:p>
    <w:p w14:paraId="32DDDB29" w14:textId="77777777" w:rsidR="00C435A4" w:rsidRDefault="00C435A4">
      <w:pPr>
        <w:spacing w:line="276" w:lineRule="auto"/>
        <w:jc w:val="center"/>
        <w:rPr>
          <w:rFonts w:ascii="Arial" w:eastAsia="宋体" w:hAnsi="Arial" w:cs="Arial"/>
          <w:color w:val="000000" w:themeColor="text1"/>
          <w:kern w:val="0"/>
          <w:sz w:val="22"/>
        </w:rPr>
      </w:pPr>
    </w:p>
    <w:p w14:paraId="042D92FC"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DENNIS DOUCETTE</w:t>
      </w:r>
    </w:p>
    <w:p w14:paraId="636C6DEA"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dennis.doucette@procopio.com</w:t>
      </w:r>
    </w:p>
    <w:p w14:paraId="51C195D4"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+1-619-238-1900</w:t>
      </w:r>
    </w:p>
    <w:p w14:paraId="0A9DCE78" w14:textId="77777777" w:rsidR="00C435A4" w:rsidRDefault="001F6956">
      <w:pPr>
        <w:spacing w:line="276" w:lineRule="auto"/>
        <w:jc w:val="center"/>
        <w:rPr>
          <w:rFonts w:ascii="Arial" w:eastAsia="宋体" w:hAnsi="Arial" w:cs="Arial"/>
          <w:color w:val="000000" w:themeColor="text1"/>
          <w:kern w:val="0"/>
          <w:sz w:val="22"/>
        </w:rPr>
      </w:pPr>
      <w:r>
        <w:rPr>
          <w:rFonts w:ascii="Arial" w:eastAsia="宋体" w:hAnsi="Arial" w:cs="Arial"/>
          <w:color w:val="000000" w:themeColor="text1"/>
          <w:kern w:val="0"/>
          <w:sz w:val="22"/>
        </w:rPr>
        <w:t>www.procopio.com</w:t>
      </w:r>
    </w:p>
    <w:p w14:paraId="63068D03" w14:textId="77777777" w:rsidR="00C435A4" w:rsidRDefault="00C435A4">
      <w:pPr>
        <w:spacing w:line="276" w:lineRule="auto"/>
        <w:jc w:val="center"/>
        <w:rPr>
          <w:rFonts w:ascii="Arial" w:eastAsia="宋体" w:hAnsi="Arial" w:cs="Arial"/>
          <w:color w:val="000000" w:themeColor="text1"/>
          <w:kern w:val="0"/>
          <w:sz w:val="22"/>
        </w:rPr>
      </w:pPr>
    </w:p>
    <w:p w14:paraId="0D5C8781" w14:textId="77777777" w:rsidR="00C435A4" w:rsidRDefault="001F6956">
      <w:pPr>
        <w:spacing w:line="276" w:lineRule="auto"/>
        <w:jc w:val="left"/>
        <w:rPr>
          <w:rFonts w:ascii="Arial" w:eastAsia="宋体" w:hAnsi="Arial" w:cs="Arial"/>
          <w:i/>
          <w:iCs/>
          <w:color w:val="000000" w:themeColor="text1"/>
          <w:kern w:val="0"/>
          <w:sz w:val="22"/>
        </w:rPr>
      </w:pPr>
      <w:r>
        <w:rPr>
          <w:rFonts w:ascii="Arial" w:eastAsia="宋体" w:hAnsi="Arial" w:cs="Arial" w:hint="eastAsia"/>
          <w:i/>
          <w:iCs/>
          <w:color w:val="000000" w:themeColor="text1"/>
          <w:kern w:val="0"/>
          <w:sz w:val="22"/>
        </w:rPr>
        <w:t>由于加州</w:t>
      </w:r>
      <w:r>
        <w:rPr>
          <w:rFonts w:ascii="Arial" w:eastAsia="宋体" w:hAnsi="Arial" w:cs="Arial" w:hint="eastAsia"/>
          <w:i/>
          <w:iCs/>
          <w:color w:val="000000" w:themeColor="text1"/>
          <w:kern w:val="0"/>
          <w:sz w:val="22"/>
        </w:rPr>
        <w:t>的</w:t>
      </w:r>
      <w:r>
        <w:rPr>
          <w:rFonts w:ascii="Arial" w:eastAsia="宋体" w:hAnsi="Arial" w:cs="Arial"/>
          <w:i/>
          <w:iCs/>
          <w:color w:val="000000" w:themeColor="text1"/>
          <w:kern w:val="0"/>
          <w:sz w:val="22"/>
        </w:rPr>
        <w:t>幅员辽阔</w:t>
      </w:r>
      <w:r>
        <w:rPr>
          <w:rFonts w:ascii="Arial" w:eastAsia="宋体" w:hAnsi="Arial" w:cs="Arial" w:hint="eastAsia"/>
          <w:i/>
          <w:iCs/>
          <w:color w:val="000000" w:themeColor="text1"/>
          <w:kern w:val="0"/>
          <w:sz w:val="22"/>
        </w:rPr>
        <w:t>和加州立法机构的积极参与，本章将重点介绍加州如何处理数据隐私保护问题。</w:t>
      </w:r>
    </w:p>
    <w:p w14:paraId="31C72A6B" w14:textId="77777777" w:rsidR="00C435A4" w:rsidRDefault="00C435A4">
      <w:pPr>
        <w:spacing w:line="276" w:lineRule="auto"/>
        <w:jc w:val="left"/>
        <w:rPr>
          <w:ins w:id="32" w:author="Dai Yinshi" w:date="2020-05-19T14:07:00Z"/>
          <w:rFonts w:ascii="Arial" w:eastAsia="宋体" w:hAnsi="Arial" w:cs="Arial"/>
          <w:color w:val="000000" w:themeColor="text1"/>
          <w:kern w:val="0"/>
          <w:sz w:val="22"/>
        </w:rPr>
      </w:pPr>
    </w:p>
    <w:p w14:paraId="40B31A72"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color w:val="000000" w:themeColor="text1"/>
          <w:kern w:val="0"/>
          <w:sz w:val="24"/>
        </w:rPr>
        <w:t>导言</w:t>
      </w:r>
    </w:p>
    <w:p w14:paraId="320A5D82" w14:textId="77777777" w:rsidR="00C435A4" w:rsidRDefault="00C435A4">
      <w:pPr>
        <w:spacing w:line="276" w:lineRule="auto"/>
        <w:jc w:val="left"/>
        <w:rPr>
          <w:rFonts w:ascii="Arial" w:eastAsia="宋体" w:hAnsi="Arial" w:cs="Arial"/>
          <w:color w:val="000000" w:themeColor="text1"/>
          <w:kern w:val="0"/>
          <w:sz w:val="22"/>
        </w:rPr>
      </w:pPr>
    </w:p>
    <w:p w14:paraId="52B212C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2020 </w:t>
      </w:r>
      <w:r>
        <w:rPr>
          <w:rFonts w:ascii="Arial" w:eastAsia="宋体" w:hAnsi="Arial" w:cs="Arial"/>
          <w:color w:val="000000" w:themeColor="text1"/>
          <w:kern w:val="0"/>
          <w:sz w:val="22"/>
        </w:rPr>
        <w:t>年</w:t>
      </w:r>
      <w:r>
        <w:rPr>
          <w:rFonts w:ascii="Arial" w:eastAsia="宋体" w:hAnsi="Arial" w:cs="Arial"/>
          <w:color w:val="000000" w:themeColor="text1"/>
          <w:kern w:val="0"/>
          <w:sz w:val="22"/>
        </w:rPr>
        <w:t xml:space="preserve"> 1 </w:t>
      </w:r>
      <w:r>
        <w:rPr>
          <w:rFonts w:ascii="Arial" w:eastAsia="宋体" w:hAnsi="Arial" w:cs="Arial"/>
          <w:color w:val="000000" w:themeColor="text1"/>
          <w:kern w:val="0"/>
          <w:sz w:val="22"/>
        </w:rPr>
        <w:t>月</w:t>
      </w:r>
      <w:r>
        <w:rPr>
          <w:rFonts w:ascii="Arial" w:eastAsia="宋体" w:hAnsi="Arial" w:cs="Arial"/>
          <w:color w:val="000000" w:themeColor="text1"/>
          <w:kern w:val="0"/>
          <w:sz w:val="22"/>
        </w:rPr>
        <w:t xml:space="preserve"> 1 </w:t>
      </w:r>
      <w:r>
        <w:rPr>
          <w:rFonts w:ascii="Arial" w:eastAsia="宋体" w:hAnsi="Arial" w:cs="Arial"/>
          <w:color w:val="000000" w:themeColor="text1"/>
          <w:kern w:val="0"/>
          <w:sz w:val="22"/>
        </w:rPr>
        <w:t>日生效后，《加利福尼亚州消费者隐私法案》（加利福尼亚州民法典第</w:t>
      </w:r>
      <w:r>
        <w:rPr>
          <w:rFonts w:ascii="Arial" w:eastAsia="宋体" w:hAnsi="Arial" w:cs="Arial"/>
          <w:color w:val="000000" w:themeColor="text1"/>
          <w:kern w:val="0"/>
          <w:sz w:val="22"/>
        </w:rPr>
        <w:t xml:space="preserve">1798.100 </w:t>
      </w:r>
      <w:r>
        <w:rPr>
          <w:rFonts w:ascii="Arial" w:eastAsia="宋体" w:hAnsi="Arial" w:cs="Arial"/>
          <w:color w:val="000000" w:themeColor="text1"/>
          <w:kern w:val="0"/>
          <w:sz w:val="22"/>
        </w:rPr>
        <w:t>条至第</w:t>
      </w:r>
      <w:r>
        <w:rPr>
          <w:rFonts w:ascii="Arial" w:eastAsia="宋体" w:hAnsi="Arial" w:cs="Arial"/>
          <w:color w:val="000000" w:themeColor="text1"/>
          <w:kern w:val="0"/>
          <w:sz w:val="22"/>
        </w:rPr>
        <w:t>1798.199</w:t>
      </w:r>
      <w:r>
        <w:rPr>
          <w:rFonts w:ascii="Arial" w:eastAsia="宋体" w:hAnsi="Arial" w:cs="Arial"/>
          <w:color w:val="000000" w:themeColor="text1"/>
          <w:kern w:val="0"/>
          <w:sz w:val="22"/>
        </w:rPr>
        <w:t>条）（</w:t>
      </w:r>
      <w:r>
        <w:rPr>
          <w:rFonts w:ascii="Arial" w:eastAsia="宋体" w:hAnsi="Arial" w:cs="Arial"/>
          <w:color w:val="000000" w:themeColor="text1"/>
          <w:kern w:val="0"/>
          <w:sz w:val="22"/>
        </w:rPr>
        <w:t>“CCPA”</w:t>
      </w:r>
      <w:r>
        <w:rPr>
          <w:rFonts w:ascii="Arial" w:eastAsia="宋体" w:hAnsi="Arial" w:cs="Arial"/>
          <w:color w:val="000000" w:themeColor="text1"/>
          <w:kern w:val="0"/>
          <w:sz w:val="22"/>
        </w:rPr>
        <w:t>）将成为美国最全面的隐私法规，规定了新的合规要求和责任。虽然这项法律具有适用的门槛要求，但鉴于加州对全球经济无可否认的影响，该法将具有重大影响。此外，虽然加州的法律是州一级第一个全面的数据隐私法，但可能不会是最后一部。其他州目前正在考虑制定全面的数据隐私法，并且也</w:t>
      </w:r>
      <w:r>
        <w:rPr>
          <w:rFonts w:ascii="Arial" w:eastAsia="宋体" w:hAnsi="Arial" w:cs="Arial"/>
          <w:color w:val="000000" w:themeColor="text1"/>
          <w:kern w:val="0"/>
          <w:sz w:val="22"/>
        </w:rPr>
        <w:lastRenderedPageBreak/>
        <w:t>正在讨论可能的联邦立法。</w:t>
      </w:r>
    </w:p>
    <w:p w14:paraId="14863761" w14:textId="77777777" w:rsidR="00C435A4" w:rsidRDefault="00C435A4">
      <w:pPr>
        <w:spacing w:line="276" w:lineRule="auto"/>
        <w:jc w:val="left"/>
        <w:rPr>
          <w:rFonts w:ascii="Arial" w:eastAsia="宋体" w:hAnsi="Arial" w:cs="Arial"/>
          <w:color w:val="000000" w:themeColor="text1"/>
          <w:kern w:val="0"/>
          <w:sz w:val="22"/>
        </w:rPr>
      </w:pPr>
    </w:p>
    <w:p w14:paraId="7C073FBA"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1. </w:t>
      </w:r>
      <w:r>
        <w:rPr>
          <w:rFonts w:ascii="Arial" w:eastAsia="宋体" w:hAnsi="Arial" w:cs="Arial"/>
          <w:b/>
          <w:color w:val="000000" w:themeColor="text1"/>
          <w:kern w:val="0"/>
          <w:sz w:val="24"/>
        </w:rPr>
        <w:t>您所在的法域中主要的个人信息保护法律或法规有哪些？</w:t>
      </w:r>
    </w:p>
    <w:p w14:paraId="3D24CB51" w14:textId="77777777" w:rsidR="00C435A4" w:rsidRDefault="00C435A4">
      <w:pPr>
        <w:spacing w:line="276" w:lineRule="auto"/>
        <w:rPr>
          <w:rFonts w:ascii="Arial" w:eastAsia="宋体" w:hAnsi="Arial" w:cs="Arial"/>
          <w:b/>
          <w:color w:val="000000" w:themeColor="text1"/>
          <w:kern w:val="0"/>
          <w:sz w:val="22"/>
        </w:rPr>
      </w:pPr>
    </w:p>
    <w:p w14:paraId="4798A8EF"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如下所述，</w:t>
      </w: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授予加州居民在收集其个人信息方面的若干新权利，包括被遗忘权（删除信息）、选择退出出售其个人信息的权利，以及了解企业收集了他们何种信息的权利。</w:t>
      </w: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通常适用于营利性企业，并为其应用设定了门槛要求。如果该企业满足了如下门槛要求之一，将适用于收集加州居民个人信息的企业：</w:t>
      </w:r>
    </w:p>
    <w:p w14:paraId="4695AFBE"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年总收入</w:t>
      </w:r>
      <w:r>
        <w:rPr>
          <w:rFonts w:ascii="Arial" w:eastAsia="宋体" w:hAnsi="Arial" w:cs="Arial"/>
          <w:color w:val="000000" w:themeColor="text1"/>
          <w:kern w:val="0"/>
          <w:sz w:val="22"/>
        </w:rPr>
        <w:t>2 500</w:t>
      </w:r>
      <w:r>
        <w:rPr>
          <w:rFonts w:ascii="Arial" w:eastAsia="宋体" w:hAnsi="Arial" w:cs="Arial"/>
          <w:color w:val="000000" w:themeColor="text1"/>
          <w:kern w:val="0"/>
          <w:sz w:val="22"/>
        </w:rPr>
        <w:t>万美元；</w:t>
      </w:r>
    </w:p>
    <w:p w14:paraId="7783DA7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每年为商业目的购买、出售、接收或分享</w:t>
      </w:r>
      <w:r>
        <w:rPr>
          <w:rFonts w:ascii="Arial" w:eastAsia="宋体" w:hAnsi="Arial" w:cs="Arial"/>
          <w:color w:val="000000" w:themeColor="text1"/>
          <w:kern w:val="0"/>
          <w:sz w:val="22"/>
        </w:rPr>
        <w:t xml:space="preserve"> 50,000 </w:t>
      </w:r>
      <w:r>
        <w:rPr>
          <w:rFonts w:ascii="Arial" w:eastAsia="宋体" w:hAnsi="Arial" w:cs="Arial"/>
          <w:color w:val="000000" w:themeColor="text1"/>
          <w:kern w:val="0"/>
          <w:sz w:val="22"/>
        </w:rPr>
        <w:t>名或更多消费者、家庭或设备的个人信息；或</w:t>
      </w:r>
    </w:p>
    <w:p w14:paraId="1861349E"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每年收入的</w:t>
      </w:r>
      <w:r>
        <w:rPr>
          <w:rFonts w:ascii="Arial" w:eastAsia="宋体" w:hAnsi="Arial" w:cs="Arial"/>
          <w:color w:val="000000" w:themeColor="text1"/>
          <w:kern w:val="0"/>
          <w:sz w:val="22"/>
        </w:rPr>
        <w:t>50%</w:t>
      </w:r>
      <w:r>
        <w:rPr>
          <w:rFonts w:ascii="Arial" w:eastAsia="宋体" w:hAnsi="Arial" w:cs="Arial"/>
          <w:color w:val="000000" w:themeColor="text1"/>
          <w:kern w:val="0"/>
          <w:sz w:val="22"/>
        </w:rPr>
        <w:t>或更多来自于销售消费者的个人信息。</w:t>
      </w:r>
    </w:p>
    <w:p w14:paraId="642C512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共享同一品牌的母公司和子公司也需要遵守，即使它们本身不满足适用的门槛要求。</w:t>
      </w:r>
    </w:p>
    <w:p w14:paraId="133281D7" w14:textId="77777777" w:rsidR="00C435A4" w:rsidRDefault="00C435A4">
      <w:pPr>
        <w:spacing w:line="276" w:lineRule="auto"/>
        <w:jc w:val="left"/>
        <w:rPr>
          <w:rFonts w:ascii="Arial" w:eastAsia="宋体" w:hAnsi="Arial" w:cs="Arial"/>
          <w:b/>
          <w:bCs/>
          <w:color w:val="000000" w:themeColor="text1"/>
          <w:kern w:val="0"/>
          <w:sz w:val="22"/>
        </w:rPr>
      </w:pPr>
    </w:p>
    <w:p w14:paraId="13ABD6D2" w14:textId="77777777" w:rsidR="00C435A4" w:rsidRDefault="001F6956">
      <w:pPr>
        <w:autoSpaceDE w:val="0"/>
        <w:autoSpaceDN w:val="0"/>
        <w:adjustRightInd w:val="0"/>
        <w:spacing w:line="276" w:lineRule="auto"/>
        <w:textAlignment w:val="center"/>
        <w:rPr>
          <w:rFonts w:ascii="Arial" w:eastAsia="宋体" w:hAnsi="Arial" w:cs="Arial"/>
          <w:b/>
          <w:color w:val="000000" w:themeColor="text1"/>
          <w:kern w:val="0"/>
          <w:sz w:val="22"/>
          <w:lang w:val="zh-CN"/>
        </w:rPr>
      </w:pPr>
      <w:r>
        <w:rPr>
          <w:rFonts w:ascii="Arial" w:eastAsia="宋体" w:hAnsi="Arial" w:cs="Arial"/>
          <w:b/>
          <w:color w:val="000000" w:themeColor="text1"/>
          <w:kern w:val="0"/>
          <w:sz w:val="24"/>
          <w:lang w:val="en-GB"/>
        </w:rPr>
        <w:t xml:space="preserve">2. </w:t>
      </w:r>
      <w:r>
        <w:rPr>
          <w:rFonts w:ascii="Arial" w:eastAsia="宋体" w:hAnsi="Arial" w:cs="Arial"/>
          <w:b/>
          <w:color w:val="000000" w:themeColor="text1"/>
          <w:kern w:val="0"/>
          <w:sz w:val="24"/>
          <w:lang w:val="en-GB"/>
        </w:rPr>
        <w:t>个人信息是如何定义的？</w:t>
      </w:r>
    </w:p>
    <w:p w14:paraId="425CF53B" w14:textId="77777777" w:rsidR="00C435A4" w:rsidRDefault="00C435A4">
      <w:pPr>
        <w:autoSpaceDE w:val="0"/>
        <w:autoSpaceDN w:val="0"/>
        <w:adjustRightInd w:val="0"/>
        <w:spacing w:line="276" w:lineRule="auto"/>
        <w:textAlignment w:val="center"/>
        <w:rPr>
          <w:rFonts w:ascii="Arial" w:eastAsia="宋体" w:hAnsi="Arial" w:cs="Arial"/>
          <w:b/>
          <w:color w:val="000000" w:themeColor="text1"/>
          <w:kern w:val="0"/>
          <w:sz w:val="22"/>
          <w:lang w:val="zh-CN"/>
        </w:rPr>
      </w:pPr>
    </w:p>
    <w:p w14:paraId="0338A21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根据</w:t>
      </w:r>
      <w:r>
        <w:rPr>
          <w:rFonts w:ascii="Arial" w:eastAsia="宋体" w:hAnsi="Arial" w:cs="Arial"/>
          <w:color w:val="000000" w:themeColor="text1"/>
          <w:kern w:val="0"/>
          <w:sz w:val="22"/>
        </w:rPr>
        <w:t>CCPA</w:t>
      </w:r>
      <w:r>
        <w:rPr>
          <w:rFonts w:ascii="Arial" w:eastAsia="宋体" w:hAnsi="Arial" w:cs="Arial"/>
          <w:color w:val="000000" w:themeColor="text1"/>
          <w:kern w:val="0"/>
          <w:sz w:val="22"/>
        </w:rPr>
        <w:t>，只有</w:t>
      </w:r>
      <w:r>
        <w:rPr>
          <w:rFonts w:ascii="Arial" w:eastAsia="宋体" w:hAnsi="Arial" w:cs="Arial"/>
          <w:color w:val="000000" w:themeColor="text1"/>
          <w:kern w:val="0"/>
          <w:sz w:val="22"/>
        </w:rPr>
        <w:t>"</w:t>
      </w:r>
      <w:r>
        <w:rPr>
          <w:rFonts w:ascii="Arial" w:eastAsia="宋体" w:hAnsi="Arial" w:cs="Arial"/>
          <w:color w:val="000000" w:themeColor="text1"/>
          <w:kern w:val="0"/>
          <w:sz w:val="22"/>
        </w:rPr>
        <w:t>消费者</w:t>
      </w:r>
      <w:r>
        <w:rPr>
          <w:rFonts w:ascii="Arial" w:eastAsia="宋体" w:hAnsi="Arial" w:cs="Arial"/>
          <w:color w:val="000000" w:themeColor="text1"/>
          <w:kern w:val="0"/>
          <w:sz w:val="22"/>
        </w:rPr>
        <w:t>"</w:t>
      </w:r>
      <w:r>
        <w:rPr>
          <w:rFonts w:ascii="Arial" w:eastAsia="宋体" w:hAnsi="Arial" w:cs="Arial"/>
          <w:color w:val="000000" w:themeColor="text1"/>
          <w:kern w:val="0"/>
          <w:sz w:val="22"/>
        </w:rPr>
        <w:t>才能行使其权利。</w:t>
      </w:r>
      <w:r>
        <w:rPr>
          <w:rFonts w:ascii="Arial" w:eastAsia="宋体" w:hAnsi="Arial" w:cs="Arial"/>
          <w:color w:val="000000" w:themeColor="text1"/>
          <w:kern w:val="0"/>
          <w:sz w:val="22"/>
        </w:rPr>
        <w:t>"</w:t>
      </w:r>
      <w:r>
        <w:rPr>
          <w:rFonts w:ascii="Arial" w:eastAsia="宋体" w:hAnsi="Arial" w:cs="Arial"/>
          <w:color w:val="000000" w:themeColor="text1"/>
          <w:kern w:val="0"/>
          <w:sz w:val="22"/>
        </w:rPr>
        <w:t>消费者</w:t>
      </w:r>
      <w:r>
        <w:rPr>
          <w:rFonts w:ascii="Arial" w:eastAsia="宋体" w:hAnsi="Arial" w:cs="Arial"/>
          <w:color w:val="000000" w:themeColor="text1"/>
          <w:kern w:val="0"/>
          <w:sz w:val="22"/>
        </w:rPr>
        <w:t>"</w:t>
      </w:r>
      <w:r>
        <w:rPr>
          <w:rFonts w:ascii="Arial" w:eastAsia="宋体" w:hAnsi="Arial" w:cs="Arial"/>
          <w:color w:val="000000" w:themeColor="text1"/>
          <w:kern w:val="0"/>
          <w:sz w:val="22"/>
        </w:rPr>
        <w:t>一词的定义很宽泛，包括任何定居于加州的自然人。消费者的</w:t>
      </w:r>
      <w:r>
        <w:rPr>
          <w:rFonts w:ascii="Arial" w:eastAsia="宋体" w:hAnsi="Arial" w:cs="Arial"/>
          <w:color w:val="000000" w:themeColor="text1"/>
          <w:kern w:val="0"/>
          <w:sz w:val="22"/>
        </w:rPr>
        <w:t>"</w:t>
      </w:r>
      <w:r>
        <w:rPr>
          <w:rFonts w:ascii="Arial" w:eastAsia="宋体" w:hAnsi="Arial" w:cs="Arial"/>
          <w:color w:val="000000" w:themeColor="text1"/>
          <w:kern w:val="0"/>
          <w:sz w:val="22"/>
        </w:rPr>
        <w:t>个人信息</w:t>
      </w:r>
      <w:r>
        <w:rPr>
          <w:rFonts w:ascii="Arial" w:eastAsia="宋体" w:hAnsi="Arial" w:cs="Arial"/>
          <w:color w:val="000000" w:themeColor="text1"/>
          <w:kern w:val="0"/>
          <w:sz w:val="22"/>
        </w:rPr>
        <w:t>"</w:t>
      </w:r>
      <w:r>
        <w:rPr>
          <w:rFonts w:ascii="Arial" w:eastAsia="宋体" w:hAnsi="Arial" w:cs="Arial"/>
          <w:color w:val="000000" w:themeColor="text1"/>
          <w:kern w:val="0"/>
          <w:sz w:val="22"/>
        </w:rPr>
        <w:t>也定义广泛，包括直接或间接识别、描述或可以合理地链接到特定消费者、设备或家庭的信息。根据现有的法律，个人信息包括但不限于：</w:t>
      </w:r>
    </w:p>
    <w:p w14:paraId="2EAF150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识别码，如真实姓名、别名、邮寄地址、唯一个人识别码、在线识别码、互联网协议地址、电子邮件地址、帐户名称、社会保险号码、驾照号码、护照号码或其他类似识别码；</w:t>
      </w:r>
    </w:p>
    <w:p w14:paraId="0DC6DB75"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加州或联邦法律项下受保护分类的特征；</w:t>
      </w:r>
    </w:p>
    <w:p w14:paraId="20DDD22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商业信息，包括购买、获得或考虑的个人财产、产品或服务的记录，或其他购买、消费历史或倾向的记录；</w:t>
      </w:r>
    </w:p>
    <w:p w14:paraId="78D4C47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生物识别信息；</w:t>
      </w:r>
    </w:p>
    <w:p w14:paraId="1580F07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互联网或其他电子网络活动信息，包括但不限于浏览历史记录、搜索历史记录以及有关消费者与某个网站、应用程序或广告交互的信息；</w:t>
      </w:r>
    </w:p>
    <w:p w14:paraId="0E955E0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地理位置数据；</w:t>
      </w:r>
    </w:p>
    <w:p w14:paraId="1345A5EA" w14:textId="77777777" w:rsidR="00C435A4" w:rsidRDefault="001F6956">
      <w:pPr>
        <w:spacing w:line="276" w:lineRule="auto"/>
        <w:jc w:val="left"/>
        <w:rPr>
          <w:rFonts w:ascii="Arial" w:eastAsia="宋体" w:hAnsi="Arial" w:cs="Arial"/>
          <w:color w:val="000000" w:themeColor="text1"/>
          <w:kern w:val="0"/>
          <w:sz w:val="22"/>
          <w:highlight w:val="yellow"/>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音频、电子、视觉、热量、嗅觉或类似信息；</w:t>
      </w:r>
    </w:p>
    <w:p w14:paraId="71FAB44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w:t>
      </w: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专业或就业相关信息；</w:t>
      </w:r>
    </w:p>
    <w:p w14:paraId="39E329C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教育信息；</w:t>
      </w:r>
    </w:p>
    <w:p w14:paraId="5AC6F922"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从收集的任何信息中得出的推论，以创建反映消费者偏好、特征、心理趋势、倾向、行为、态度、智力、能力和才能的个人简介。</w:t>
      </w:r>
    </w:p>
    <w:p w14:paraId="1E506385" w14:textId="77777777" w:rsidR="00C435A4" w:rsidRDefault="00C435A4">
      <w:pPr>
        <w:spacing w:line="276" w:lineRule="auto"/>
        <w:jc w:val="left"/>
        <w:rPr>
          <w:rFonts w:ascii="Arial" w:eastAsia="宋体" w:hAnsi="Arial" w:cs="Arial"/>
          <w:color w:val="000000" w:themeColor="text1"/>
          <w:kern w:val="0"/>
          <w:sz w:val="22"/>
        </w:rPr>
      </w:pPr>
    </w:p>
    <w:p w14:paraId="0D06BAD0"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明确排除在</w:t>
      </w:r>
      <w:r>
        <w:rPr>
          <w:rFonts w:ascii="Arial" w:eastAsia="宋体" w:hAnsi="Arial" w:cs="Arial"/>
          <w:color w:val="000000" w:themeColor="text1"/>
          <w:kern w:val="0"/>
          <w:sz w:val="22"/>
        </w:rPr>
        <w:t>“</w:t>
      </w:r>
      <w:r>
        <w:rPr>
          <w:rFonts w:ascii="Arial" w:eastAsia="宋体" w:hAnsi="Arial" w:cs="Arial"/>
          <w:color w:val="000000" w:themeColor="text1"/>
          <w:kern w:val="0"/>
          <w:sz w:val="22"/>
        </w:rPr>
        <w:t>个人信息</w:t>
      </w:r>
      <w:r>
        <w:rPr>
          <w:rFonts w:ascii="Arial" w:eastAsia="宋体" w:hAnsi="Arial" w:cs="Arial"/>
          <w:color w:val="000000" w:themeColor="text1"/>
          <w:kern w:val="0"/>
          <w:sz w:val="22"/>
        </w:rPr>
        <w:t>”</w:t>
      </w:r>
      <w:r>
        <w:rPr>
          <w:rFonts w:ascii="Arial" w:eastAsia="宋体" w:hAnsi="Arial" w:cs="Arial"/>
          <w:color w:val="000000" w:themeColor="text1"/>
          <w:kern w:val="0"/>
          <w:sz w:val="22"/>
        </w:rPr>
        <w:t>定义之外的是任何公开提供的信息，即州、联邦或地方政府记录中合法提供的任何信息。</w:t>
      </w:r>
      <w:r>
        <w:rPr>
          <w:rFonts w:ascii="Arial" w:eastAsia="宋体" w:hAnsi="Arial" w:cs="Arial"/>
          <w:color w:val="000000" w:themeColor="text1"/>
          <w:kern w:val="0"/>
          <w:sz w:val="22"/>
        </w:rPr>
        <w:t>“</w:t>
      </w:r>
      <w:r>
        <w:rPr>
          <w:rFonts w:ascii="Arial" w:eastAsia="宋体" w:hAnsi="Arial" w:cs="Arial"/>
          <w:color w:val="000000" w:themeColor="text1"/>
          <w:kern w:val="0"/>
          <w:sz w:val="22"/>
        </w:rPr>
        <w:t>公开可用</w:t>
      </w:r>
      <w:r>
        <w:rPr>
          <w:rFonts w:ascii="Arial" w:eastAsia="宋体" w:hAnsi="Arial" w:cs="Arial"/>
          <w:color w:val="000000" w:themeColor="text1"/>
          <w:kern w:val="0"/>
          <w:sz w:val="22"/>
        </w:rPr>
        <w:t>”</w:t>
      </w:r>
      <w:r>
        <w:rPr>
          <w:rFonts w:ascii="Arial" w:eastAsia="宋体" w:hAnsi="Arial" w:cs="Arial"/>
          <w:color w:val="000000" w:themeColor="text1"/>
          <w:kern w:val="0"/>
          <w:sz w:val="22"/>
        </w:rPr>
        <w:t>并不意味着企业在消费者不知情的情况下收集的关于消费者的生物识别信息。</w:t>
      </w:r>
    </w:p>
    <w:p w14:paraId="56397AB4" w14:textId="77777777" w:rsidR="00C435A4" w:rsidRDefault="00C435A4">
      <w:pPr>
        <w:spacing w:line="276" w:lineRule="auto"/>
        <w:jc w:val="left"/>
        <w:rPr>
          <w:rFonts w:ascii="Arial" w:eastAsia="宋体" w:hAnsi="Arial" w:cs="Arial"/>
          <w:color w:val="000000" w:themeColor="text1"/>
          <w:kern w:val="0"/>
          <w:sz w:val="22"/>
        </w:rPr>
      </w:pPr>
    </w:p>
    <w:p w14:paraId="76252D9E"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3. </w:t>
      </w:r>
      <w:r>
        <w:rPr>
          <w:rFonts w:ascii="Arial" w:hAnsi="Arial" w:cs="Arial"/>
          <w:b/>
          <w:color w:val="000000" w:themeColor="text1"/>
          <w:sz w:val="24"/>
        </w:rPr>
        <w:t>有关个人信息保护的关键原则有哪些？</w:t>
      </w:r>
    </w:p>
    <w:p w14:paraId="0B540BA0" w14:textId="77777777" w:rsidR="00C435A4" w:rsidRDefault="00C435A4">
      <w:pPr>
        <w:spacing w:line="276" w:lineRule="auto"/>
        <w:rPr>
          <w:rFonts w:ascii="Arial" w:hAnsi="Arial" w:cs="Arial"/>
          <w:color w:val="000000" w:themeColor="text1"/>
          <w:sz w:val="22"/>
        </w:rPr>
      </w:pPr>
    </w:p>
    <w:p w14:paraId="324EAB1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下有关个人信息保护的关键原则更广泛地遵循美国的原则，包括制定和遵循加州特定的隐私政策，以收集和使用消费者的信息，并使用合理的保护措施来保护消费者的个人信息。</w:t>
      </w: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还规定，如果企业有泄露个人信息的违规行为，则采取私人权利诉讼。</w:t>
      </w: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中的安全规定是指企业</w:t>
      </w:r>
      <w:r>
        <w:rPr>
          <w:rFonts w:ascii="Arial" w:eastAsia="宋体" w:hAnsi="Arial" w:cs="Arial"/>
          <w:color w:val="000000" w:themeColor="text1"/>
          <w:kern w:val="0"/>
          <w:sz w:val="22"/>
        </w:rPr>
        <w:t>"</w:t>
      </w:r>
      <w:r>
        <w:rPr>
          <w:rFonts w:ascii="Arial" w:eastAsia="宋体" w:hAnsi="Arial" w:cs="Arial"/>
          <w:color w:val="000000" w:themeColor="text1"/>
          <w:kern w:val="0"/>
          <w:sz w:val="22"/>
        </w:rPr>
        <w:t>实施和维护合理的安全程序和做法的义务</w:t>
      </w:r>
      <w:r>
        <w:rPr>
          <w:rFonts w:ascii="Arial" w:eastAsia="宋体" w:hAnsi="Arial" w:cs="Arial"/>
          <w:color w:val="000000" w:themeColor="text1"/>
          <w:kern w:val="0"/>
          <w:sz w:val="22"/>
        </w:rPr>
        <w:t>"</w:t>
      </w:r>
      <w:r>
        <w:rPr>
          <w:rFonts w:ascii="Arial" w:eastAsia="宋体" w:hAnsi="Arial" w:cs="Arial"/>
          <w:color w:val="000000" w:themeColor="text1"/>
          <w:kern w:val="0"/>
          <w:sz w:val="22"/>
        </w:rPr>
        <w:t>。法规没有界定何为合理的安全，但其确实包含一个相称性要素，指出企业有责任保持</w:t>
      </w:r>
      <w:r>
        <w:rPr>
          <w:rFonts w:ascii="Arial" w:eastAsia="宋体" w:hAnsi="Arial" w:cs="Arial"/>
          <w:color w:val="000000" w:themeColor="text1"/>
          <w:kern w:val="0"/>
          <w:sz w:val="22"/>
        </w:rPr>
        <w:t>“</w:t>
      </w:r>
      <w:r>
        <w:rPr>
          <w:rFonts w:ascii="Arial" w:eastAsia="宋体" w:hAnsi="Arial" w:cs="Arial"/>
          <w:color w:val="000000" w:themeColor="text1"/>
          <w:kern w:val="0"/>
          <w:sz w:val="22"/>
        </w:rPr>
        <w:t>与信息性质相适应</w:t>
      </w:r>
      <w:r>
        <w:rPr>
          <w:rFonts w:ascii="Arial" w:eastAsia="宋体" w:hAnsi="Arial" w:cs="Arial"/>
          <w:color w:val="000000" w:themeColor="text1"/>
          <w:kern w:val="0"/>
          <w:sz w:val="22"/>
        </w:rPr>
        <w:t>”</w:t>
      </w:r>
      <w:r>
        <w:rPr>
          <w:rFonts w:ascii="Arial" w:eastAsia="宋体" w:hAnsi="Arial" w:cs="Arial"/>
          <w:color w:val="000000" w:themeColor="text1"/>
          <w:kern w:val="0"/>
          <w:sz w:val="22"/>
        </w:rPr>
        <w:t>的合理安全程序和做法。</w:t>
      </w:r>
    </w:p>
    <w:p w14:paraId="0F06E435" w14:textId="77777777" w:rsidR="00C435A4" w:rsidRDefault="00C435A4">
      <w:pPr>
        <w:spacing w:line="276" w:lineRule="auto"/>
        <w:jc w:val="left"/>
        <w:rPr>
          <w:rFonts w:ascii="Arial" w:eastAsia="宋体" w:hAnsi="Arial" w:cs="Arial"/>
          <w:color w:val="000000" w:themeColor="text1"/>
          <w:kern w:val="0"/>
          <w:sz w:val="22"/>
        </w:rPr>
      </w:pPr>
    </w:p>
    <w:p w14:paraId="166D7DF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bCs/>
          <w:color w:val="000000" w:themeColor="text1"/>
          <w:kern w:val="0"/>
          <w:sz w:val="24"/>
        </w:rPr>
        <w:t xml:space="preserve">4. </w:t>
      </w:r>
      <w:r>
        <w:rPr>
          <w:rFonts w:ascii="Arial" w:eastAsia="宋体" w:hAnsi="Arial" w:cs="Arial"/>
          <w:b/>
          <w:bCs/>
          <w:color w:val="000000" w:themeColor="text1"/>
          <w:kern w:val="0"/>
          <w:sz w:val="24"/>
        </w:rPr>
        <w:t>收集个人信息的合规要求有哪些？</w:t>
      </w:r>
    </w:p>
    <w:p w14:paraId="0186A68F" w14:textId="77777777" w:rsidR="00C435A4" w:rsidRDefault="00C435A4">
      <w:pPr>
        <w:spacing w:line="276" w:lineRule="auto"/>
        <w:jc w:val="left"/>
        <w:rPr>
          <w:rFonts w:ascii="Arial" w:eastAsia="宋体" w:hAnsi="Arial" w:cs="Arial"/>
          <w:color w:val="000000" w:themeColor="text1"/>
          <w:kern w:val="0"/>
          <w:sz w:val="22"/>
        </w:rPr>
      </w:pPr>
    </w:p>
    <w:p w14:paraId="25B05B0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授予加州居民一些新的权利，因此，受该法约束</w:t>
      </w:r>
      <w:r>
        <w:rPr>
          <w:rFonts w:ascii="Arial" w:eastAsia="宋体" w:hAnsi="Arial" w:cs="Arial"/>
          <w:color w:val="000000" w:themeColor="text1"/>
          <w:kern w:val="0"/>
          <w:sz w:val="22"/>
        </w:rPr>
        <w:t>的企业有几个合规要求。在收集之时或之前，企业有义务通过隐私政策或通知向消费者明确披露。相关法规所界定的销售信息的企业负有额外的披露义务，包括向消费者披露过去</w:t>
      </w:r>
      <w:r>
        <w:rPr>
          <w:rFonts w:ascii="Arial" w:eastAsia="宋体" w:hAnsi="Arial" w:cs="Arial"/>
          <w:color w:val="000000" w:themeColor="text1"/>
          <w:kern w:val="0"/>
          <w:sz w:val="22"/>
        </w:rPr>
        <w:t xml:space="preserve"> 12 </w:t>
      </w:r>
      <w:r>
        <w:rPr>
          <w:rFonts w:ascii="Arial" w:eastAsia="宋体" w:hAnsi="Arial" w:cs="Arial"/>
          <w:color w:val="000000" w:themeColor="text1"/>
          <w:kern w:val="0"/>
          <w:sz w:val="22"/>
        </w:rPr>
        <w:t>个月内为商业目的出售或披露的个人信息类别，或者如果在过去</w:t>
      </w:r>
      <w:r>
        <w:rPr>
          <w:rFonts w:ascii="Arial" w:eastAsia="宋体" w:hAnsi="Arial" w:cs="Arial"/>
          <w:color w:val="000000" w:themeColor="text1"/>
          <w:kern w:val="0"/>
          <w:sz w:val="22"/>
        </w:rPr>
        <w:t xml:space="preserve"> 12 </w:t>
      </w:r>
      <w:r>
        <w:rPr>
          <w:rFonts w:ascii="Arial" w:eastAsia="宋体" w:hAnsi="Arial" w:cs="Arial"/>
          <w:color w:val="000000" w:themeColor="text1"/>
          <w:kern w:val="0"/>
          <w:sz w:val="22"/>
        </w:rPr>
        <w:t>个月内未出于商业目的出售或披露信息，这一事实也必须披露。</w:t>
      </w:r>
    </w:p>
    <w:p w14:paraId="79A19D72" w14:textId="77777777" w:rsidR="00C435A4" w:rsidRDefault="00C435A4">
      <w:pPr>
        <w:spacing w:line="276" w:lineRule="auto"/>
        <w:jc w:val="left"/>
        <w:rPr>
          <w:rFonts w:ascii="Arial" w:eastAsia="宋体" w:hAnsi="Arial" w:cs="Arial"/>
          <w:color w:val="000000" w:themeColor="text1"/>
          <w:kern w:val="0"/>
          <w:sz w:val="22"/>
        </w:rPr>
      </w:pPr>
    </w:p>
    <w:p w14:paraId="48220BB2"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5. </w:t>
      </w:r>
      <w:r>
        <w:rPr>
          <w:rFonts w:ascii="Arial" w:hAnsi="Arial" w:cs="Arial"/>
          <w:b/>
          <w:color w:val="000000" w:themeColor="text1"/>
          <w:sz w:val="24"/>
        </w:rPr>
        <w:t>处理、使用和披露个人信息的合规要求有哪些？</w:t>
      </w:r>
    </w:p>
    <w:p w14:paraId="5D2795D6" w14:textId="77777777" w:rsidR="00C435A4" w:rsidRDefault="00C435A4">
      <w:pPr>
        <w:spacing w:line="276" w:lineRule="auto"/>
        <w:rPr>
          <w:rFonts w:ascii="Arial" w:hAnsi="Arial" w:cs="Arial"/>
          <w:color w:val="000000" w:themeColor="text1"/>
          <w:sz w:val="22"/>
        </w:rPr>
      </w:pPr>
    </w:p>
    <w:p w14:paraId="52AC1B5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一般来说，</w:t>
      </w: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并不禁止处理、使用和披露个人信息。但是，消费者有权要求企业及其服务提供商删除其个人信息，但存在重大例外情况。如果企业需要完成作为信息收集目的的交易、提供消费者要求的货物或服务、履行企业和消费者之间的合同、检测安全事故、识别和修复损害现有预期功能的错误、防止某些欺诈或非法活动，确保消费者行使言论自由，或遵守法律义务等，则无需删除信息。</w:t>
      </w: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还规定消费者有权选择退出企业对其个人信息的出售。</w:t>
      </w:r>
    </w:p>
    <w:p w14:paraId="2FA1C853" w14:textId="77777777" w:rsidR="00C435A4" w:rsidRDefault="00C435A4">
      <w:pPr>
        <w:spacing w:line="276" w:lineRule="auto"/>
        <w:jc w:val="left"/>
        <w:rPr>
          <w:rFonts w:ascii="Arial" w:eastAsia="宋体" w:hAnsi="Arial" w:cs="Arial"/>
          <w:color w:val="000000" w:themeColor="text1"/>
          <w:kern w:val="0"/>
          <w:sz w:val="22"/>
        </w:rPr>
      </w:pPr>
    </w:p>
    <w:p w14:paraId="6C8EEB52"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6. </w:t>
      </w:r>
      <w:r>
        <w:rPr>
          <w:rFonts w:ascii="Arial" w:hAnsi="Arial" w:cs="Arial"/>
          <w:b/>
          <w:color w:val="000000" w:themeColor="text1"/>
          <w:sz w:val="24"/>
        </w:rPr>
        <w:t>是否存在转移个人信息至其他法域的限制？</w:t>
      </w:r>
    </w:p>
    <w:p w14:paraId="41E69A75" w14:textId="77777777" w:rsidR="00C435A4" w:rsidRDefault="00C435A4">
      <w:pPr>
        <w:spacing w:line="276" w:lineRule="auto"/>
        <w:rPr>
          <w:rFonts w:ascii="Arial" w:hAnsi="Arial" w:cs="Arial"/>
          <w:color w:val="000000" w:themeColor="text1"/>
          <w:sz w:val="22"/>
        </w:rPr>
      </w:pPr>
    </w:p>
    <w:p w14:paraId="46C0431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没有明确限制个人信息被传输到不同法域。相反，</w:t>
      </w: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鼓励</w:t>
      </w:r>
      <w:r>
        <w:rPr>
          <w:rFonts w:ascii="Arial" w:eastAsia="宋体" w:hAnsi="Arial" w:cs="Arial"/>
          <w:color w:val="000000" w:themeColor="text1"/>
          <w:kern w:val="0"/>
          <w:sz w:val="22"/>
        </w:rPr>
        <w:t>企业与供应商签订书面合同，限制除履行合同中指定的服务外，出于任何目的使用、保留或披露个人信息。</w:t>
      </w:r>
    </w:p>
    <w:p w14:paraId="58DB6362" w14:textId="77777777" w:rsidR="00C435A4" w:rsidRDefault="00C435A4">
      <w:pPr>
        <w:spacing w:line="276" w:lineRule="auto"/>
        <w:jc w:val="left"/>
        <w:rPr>
          <w:rFonts w:ascii="Arial" w:eastAsia="宋体" w:hAnsi="Arial" w:cs="Arial"/>
          <w:color w:val="000000" w:themeColor="text1"/>
          <w:kern w:val="0"/>
          <w:sz w:val="22"/>
        </w:rPr>
      </w:pPr>
    </w:p>
    <w:p w14:paraId="73809B1D"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7. </w:t>
      </w:r>
      <w:r>
        <w:rPr>
          <w:rFonts w:ascii="Arial" w:hAnsi="Arial" w:cs="Arial"/>
          <w:b/>
          <w:color w:val="000000" w:themeColor="text1"/>
          <w:sz w:val="24"/>
        </w:rPr>
        <w:t>被收集个人信息的个人拥有哪些权利？他们可否撤销对第三方保留他们个人信息的同意？以及如果可以，如何撤销？</w:t>
      </w:r>
    </w:p>
    <w:p w14:paraId="27CB92AF" w14:textId="77777777" w:rsidR="00C435A4" w:rsidRDefault="00C435A4">
      <w:pPr>
        <w:spacing w:line="276" w:lineRule="auto"/>
        <w:rPr>
          <w:rFonts w:ascii="Arial" w:hAnsi="Arial" w:cs="Arial"/>
          <w:color w:val="000000" w:themeColor="text1"/>
          <w:sz w:val="22"/>
        </w:rPr>
      </w:pPr>
    </w:p>
    <w:p w14:paraId="47C713D3"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如上所述，</w:t>
      </w:r>
      <w:r>
        <w:rPr>
          <w:rFonts w:ascii="Arial" w:eastAsia="宋体" w:hAnsi="Arial" w:cs="Arial"/>
          <w:color w:val="000000" w:themeColor="text1"/>
          <w:kern w:val="0"/>
          <w:sz w:val="22"/>
        </w:rPr>
        <w:t>CCPA</w:t>
      </w:r>
      <w:r>
        <w:rPr>
          <w:rFonts w:ascii="Arial" w:eastAsia="宋体" w:hAnsi="Arial" w:cs="Arial"/>
          <w:color w:val="000000" w:themeColor="text1"/>
          <w:kern w:val="0"/>
          <w:sz w:val="22"/>
        </w:rPr>
        <w:t>赋予加州消费者对其信息的新权利。新权利包括向企业请求的权利：</w:t>
      </w:r>
    </w:p>
    <w:p w14:paraId="3B504DBC"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收集的个人信息类别和具体部分；</w:t>
      </w:r>
    </w:p>
    <w:p w14:paraId="12C2F519"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收集个人信息的来源类别；</w:t>
      </w:r>
    </w:p>
    <w:p w14:paraId="5C4184B7"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 xml:space="preserve">• </w:t>
      </w:r>
      <w:r>
        <w:rPr>
          <w:rFonts w:ascii="Arial" w:eastAsia="宋体" w:hAnsi="Arial" w:cs="Arial"/>
          <w:color w:val="000000" w:themeColor="text1"/>
          <w:kern w:val="0"/>
          <w:sz w:val="22"/>
        </w:rPr>
        <w:t>收集或出售个人信息的业务或商业目的；</w:t>
      </w:r>
    </w:p>
    <w:p w14:paraId="588D490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与企业共享个人信息的第三方类别；和</w:t>
      </w:r>
    </w:p>
    <w:p w14:paraId="3F36941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 xml:space="preserve">• </w:t>
      </w:r>
      <w:r>
        <w:rPr>
          <w:rFonts w:ascii="Arial" w:eastAsia="宋体" w:hAnsi="Arial" w:cs="Arial"/>
          <w:color w:val="000000" w:themeColor="text1"/>
          <w:kern w:val="0"/>
          <w:sz w:val="22"/>
        </w:rPr>
        <w:t>删除企业收集的有关消费者的个人信息，但须遵守一些重要的例外情况。</w:t>
      </w:r>
    </w:p>
    <w:p w14:paraId="2BDCF3D4" w14:textId="77777777" w:rsidR="00C435A4" w:rsidRDefault="00C435A4">
      <w:pPr>
        <w:spacing w:line="276" w:lineRule="auto"/>
        <w:jc w:val="left"/>
        <w:rPr>
          <w:rFonts w:ascii="Arial" w:eastAsia="宋体" w:hAnsi="Arial" w:cs="Arial"/>
          <w:color w:val="000000" w:themeColor="text1"/>
          <w:kern w:val="0"/>
          <w:sz w:val="22"/>
        </w:rPr>
      </w:pPr>
    </w:p>
    <w:p w14:paraId="5682D6F1"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信息必须以可移植的格式免费发送给消费者，并且通常必须在</w:t>
      </w:r>
      <w:r>
        <w:rPr>
          <w:rFonts w:ascii="Arial" w:eastAsia="宋体" w:hAnsi="Arial" w:cs="Arial"/>
          <w:color w:val="000000" w:themeColor="text1"/>
          <w:kern w:val="0"/>
          <w:sz w:val="22"/>
        </w:rPr>
        <w:t xml:space="preserve"> 45 </w:t>
      </w:r>
      <w:r>
        <w:rPr>
          <w:rFonts w:ascii="Arial" w:eastAsia="宋体" w:hAnsi="Arial" w:cs="Arial"/>
          <w:color w:val="000000" w:themeColor="text1"/>
          <w:kern w:val="0"/>
          <w:sz w:val="22"/>
        </w:rPr>
        <w:t>天内交付。</w:t>
      </w:r>
    </w:p>
    <w:p w14:paraId="747CCDF7" w14:textId="77777777" w:rsidR="00C435A4" w:rsidRDefault="00C435A4">
      <w:pPr>
        <w:spacing w:line="276" w:lineRule="auto"/>
        <w:jc w:val="left"/>
        <w:rPr>
          <w:rFonts w:ascii="Arial" w:eastAsia="宋体" w:hAnsi="Arial" w:cs="Arial"/>
          <w:color w:val="000000" w:themeColor="text1"/>
          <w:kern w:val="0"/>
          <w:sz w:val="22"/>
        </w:rPr>
      </w:pPr>
    </w:p>
    <w:p w14:paraId="72F6649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如果企业正在销售法规所定义的个人信息，则消费者有权选择拒绝出售其个人信息。企业必须在其互联网主页上提供明确而醒目的链接，标题为</w:t>
      </w:r>
      <w:r>
        <w:rPr>
          <w:rFonts w:ascii="Arial" w:eastAsia="宋体" w:hAnsi="Arial" w:cs="Arial"/>
          <w:color w:val="000000" w:themeColor="text1"/>
          <w:kern w:val="0"/>
          <w:sz w:val="22"/>
        </w:rPr>
        <w:t>“</w:t>
      </w:r>
      <w:r>
        <w:rPr>
          <w:rFonts w:ascii="Arial" w:eastAsia="宋体" w:hAnsi="Arial" w:cs="Arial"/>
          <w:color w:val="000000" w:themeColor="text1"/>
          <w:kern w:val="0"/>
          <w:sz w:val="22"/>
        </w:rPr>
        <w:t>不出售我的个人信息</w:t>
      </w:r>
      <w:r>
        <w:rPr>
          <w:rFonts w:ascii="Arial" w:eastAsia="宋体" w:hAnsi="Arial" w:cs="Arial"/>
          <w:color w:val="000000" w:themeColor="text1"/>
          <w:kern w:val="0"/>
          <w:sz w:val="22"/>
        </w:rPr>
        <w:t>”</w:t>
      </w:r>
      <w:r>
        <w:rPr>
          <w:rFonts w:ascii="Arial" w:eastAsia="宋体" w:hAnsi="Arial" w:cs="Arial"/>
          <w:color w:val="000000" w:themeColor="text1"/>
          <w:kern w:val="0"/>
          <w:sz w:val="22"/>
        </w:rPr>
        <w:t>，该链接必须使消费者能够选择排除其个人信息的销售。</w:t>
      </w:r>
    </w:p>
    <w:p w14:paraId="717D78AD" w14:textId="77777777" w:rsidR="00C435A4" w:rsidRDefault="00C435A4">
      <w:pPr>
        <w:spacing w:line="276" w:lineRule="auto"/>
        <w:jc w:val="left"/>
        <w:rPr>
          <w:rFonts w:ascii="Arial" w:eastAsia="宋体" w:hAnsi="Arial" w:cs="Arial"/>
          <w:color w:val="000000" w:themeColor="text1"/>
          <w:kern w:val="0"/>
          <w:sz w:val="22"/>
        </w:rPr>
      </w:pPr>
    </w:p>
    <w:p w14:paraId="758B68E0" w14:textId="77777777" w:rsidR="00C435A4" w:rsidRDefault="001F6956">
      <w:pPr>
        <w:spacing w:line="276" w:lineRule="auto"/>
        <w:rPr>
          <w:rFonts w:ascii="Arial" w:eastAsia="宋体" w:hAnsi="Arial" w:cs="Arial"/>
          <w:b/>
          <w:color w:val="000000" w:themeColor="text1"/>
          <w:kern w:val="0"/>
          <w:sz w:val="22"/>
        </w:rPr>
      </w:pPr>
      <w:r>
        <w:rPr>
          <w:rFonts w:ascii="Arial" w:eastAsia="宋体" w:hAnsi="Arial" w:cs="Arial"/>
          <w:b/>
          <w:color w:val="000000" w:themeColor="text1"/>
          <w:kern w:val="0"/>
          <w:sz w:val="24"/>
        </w:rPr>
        <w:t xml:space="preserve">8. </w:t>
      </w:r>
      <w:r>
        <w:rPr>
          <w:rFonts w:ascii="Arial" w:eastAsia="宋体" w:hAnsi="Arial" w:cs="Arial"/>
          <w:b/>
          <w:color w:val="000000" w:themeColor="text1"/>
          <w:kern w:val="0"/>
          <w:sz w:val="24"/>
        </w:rPr>
        <w:t>雇员的个人信息保护是否有所不同？如有不同，有哪些不同？除了雇员的个人信息，是否有受特殊保护的其他类型的个人信息？</w:t>
      </w:r>
    </w:p>
    <w:p w14:paraId="0043461A" w14:textId="77777777" w:rsidR="00C435A4" w:rsidRDefault="00C435A4">
      <w:pPr>
        <w:spacing w:line="276" w:lineRule="auto"/>
        <w:rPr>
          <w:rFonts w:ascii="Arial" w:eastAsia="宋体" w:hAnsi="Arial" w:cs="Arial"/>
          <w:b/>
          <w:color w:val="000000" w:themeColor="text1"/>
          <w:kern w:val="0"/>
          <w:sz w:val="22"/>
        </w:rPr>
      </w:pPr>
    </w:p>
    <w:p w14:paraId="2FE4F623"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正如最初通过的那样，</w:t>
      </w:r>
      <w:r>
        <w:rPr>
          <w:rFonts w:ascii="Arial" w:eastAsia="宋体" w:hAnsi="Arial" w:cs="Arial"/>
          <w:color w:val="000000" w:themeColor="text1"/>
          <w:kern w:val="0"/>
          <w:sz w:val="22"/>
        </w:rPr>
        <w:t xml:space="preserve">CCPA </w:t>
      </w:r>
      <w:r>
        <w:rPr>
          <w:rFonts w:ascii="Arial" w:eastAsia="宋体" w:hAnsi="Arial" w:cs="Arial"/>
          <w:color w:val="000000" w:themeColor="text1"/>
          <w:kern w:val="0"/>
          <w:sz w:val="22"/>
        </w:rPr>
        <w:t>保护所有加州居</w:t>
      </w:r>
      <w:r>
        <w:rPr>
          <w:rFonts w:ascii="Arial" w:eastAsia="宋体" w:hAnsi="Arial" w:cs="Arial"/>
          <w:color w:val="000000" w:themeColor="text1"/>
          <w:kern w:val="0"/>
          <w:sz w:val="22"/>
        </w:rPr>
        <w:t>民获得与其相关的任何信息，包括他们作为</w:t>
      </w:r>
      <w:r>
        <w:rPr>
          <w:rFonts w:ascii="Arial" w:eastAsia="宋体" w:hAnsi="Arial" w:cs="Arial" w:hint="eastAsia"/>
          <w:color w:val="000000" w:themeColor="text1"/>
          <w:kern w:val="0"/>
          <w:sz w:val="22"/>
        </w:rPr>
        <w:t>雇员</w:t>
      </w:r>
      <w:r>
        <w:rPr>
          <w:rFonts w:ascii="Arial" w:eastAsia="宋体" w:hAnsi="Arial" w:cs="Arial"/>
          <w:color w:val="000000" w:themeColor="text1"/>
          <w:kern w:val="0"/>
          <w:sz w:val="22"/>
        </w:rPr>
        <w:t>时的信息。</w:t>
      </w:r>
      <w:r>
        <w:rPr>
          <w:rFonts w:ascii="Arial" w:eastAsia="宋体" w:hAnsi="Arial" w:cs="Arial"/>
          <w:color w:val="000000" w:themeColor="text1"/>
          <w:kern w:val="0"/>
          <w:sz w:val="22"/>
        </w:rPr>
        <w:t xml:space="preserve">2019 </w:t>
      </w:r>
      <w:r>
        <w:rPr>
          <w:rFonts w:ascii="Arial" w:eastAsia="宋体" w:hAnsi="Arial" w:cs="Arial"/>
          <w:color w:val="000000" w:themeColor="text1"/>
          <w:kern w:val="0"/>
          <w:sz w:val="22"/>
        </w:rPr>
        <w:t>年，加州立法机构通过了一项修正案，将雇主企业在雇佣环境中从雇员消费者那里收集的任何信息排除在</w:t>
      </w:r>
      <w:r>
        <w:rPr>
          <w:rFonts w:ascii="Arial" w:eastAsia="宋体" w:hAnsi="Arial" w:cs="Arial"/>
          <w:color w:val="000000" w:themeColor="text1"/>
          <w:kern w:val="0"/>
          <w:sz w:val="22"/>
        </w:rPr>
        <w:t xml:space="preserve"> CCPA </w:t>
      </w:r>
      <w:r>
        <w:rPr>
          <w:rFonts w:ascii="Arial" w:eastAsia="宋体" w:hAnsi="Arial" w:cs="Arial"/>
          <w:color w:val="000000" w:themeColor="text1"/>
          <w:kern w:val="0"/>
          <w:sz w:val="22"/>
        </w:rPr>
        <w:t>之外。值得注意的是，该修正案包括一年后的日落条款，这意味着在</w:t>
      </w:r>
      <w:r>
        <w:rPr>
          <w:rFonts w:ascii="Arial" w:eastAsia="宋体" w:hAnsi="Arial" w:cs="Arial"/>
          <w:color w:val="000000" w:themeColor="text1"/>
          <w:kern w:val="0"/>
          <w:sz w:val="22"/>
        </w:rPr>
        <w:t>2020</w:t>
      </w:r>
      <w:r>
        <w:rPr>
          <w:rFonts w:ascii="Arial" w:eastAsia="宋体" w:hAnsi="Arial" w:cs="Arial"/>
          <w:color w:val="000000" w:themeColor="text1"/>
          <w:kern w:val="0"/>
          <w:sz w:val="22"/>
        </w:rPr>
        <w:t>年可能会就雇员隐私问题提出额外的立法或修正案。尽管该修正案将</w:t>
      </w:r>
      <w:r>
        <w:rPr>
          <w:rFonts w:ascii="Arial" w:eastAsia="宋体" w:hAnsi="Arial" w:cs="Arial" w:hint="eastAsia"/>
          <w:color w:val="000000" w:themeColor="text1"/>
          <w:kern w:val="0"/>
          <w:sz w:val="22"/>
        </w:rPr>
        <w:t>雇员</w:t>
      </w:r>
      <w:r>
        <w:rPr>
          <w:rFonts w:ascii="Arial" w:eastAsia="宋体" w:hAnsi="Arial" w:cs="Arial"/>
          <w:color w:val="000000" w:themeColor="text1"/>
          <w:kern w:val="0"/>
          <w:sz w:val="22"/>
        </w:rPr>
        <w:t>数据排除在许多</w:t>
      </w:r>
      <w:r>
        <w:rPr>
          <w:rFonts w:ascii="Arial" w:eastAsia="宋体" w:hAnsi="Arial" w:cs="Arial"/>
          <w:color w:val="000000" w:themeColor="text1"/>
          <w:kern w:val="0"/>
          <w:sz w:val="22"/>
        </w:rPr>
        <w:t>CCPA</w:t>
      </w:r>
      <w:r>
        <w:rPr>
          <w:rFonts w:ascii="Arial" w:eastAsia="宋体" w:hAnsi="Arial" w:cs="Arial"/>
          <w:color w:val="000000" w:themeColor="text1"/>
          <w:kern w:val="0"/>
          <w:sz w:val="22"/>
        </w:rPr>
        <w:t>项下的要求之外，雇主仍须告知雇员所收集的信息类型及收集信息的原因。</w:t>
      </w:r>
    </w:p>
    <w:p w14:paraId="7DC37A60" w14:textId="77777777" w:rsidR="00C435A4" w:rsidRDefault="00C435A4">
      <w:pPr>
        <w:spacing w:line="276" w:lineRule="auto"/>
        <w:jc w:val="left"/>
        <w:rPr>
          <w:rFonts w:ascii="Arial" w:eastAsia="宋体" w:hAnsi="Arial" w:cs="Arial"/>
          <w:color w:val="000000" w:themeColor="text1"/>
          <w:kern w:val="0"/>
          <w:sz w:val="22"/>
        </w:rPr>
      </w:pPr>
    </w:p>
    <w:p w14:paraId="4F3A9F0C"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9. </w:t>
      </w:r>
      <w:r>
        <w:rPr>
          <w:rFonts w:ascii="Arial" w:hAnsi="Arial" w:cs="Arial"/>
          <w:b/>
          <w:color w:val="000000" w:themeColor="text1"/>
          <w:sz w:val="24"/>
        </w:rPr>
        <w:t>在您所在的法域，什么监管机构负责实施和执行个人信息保护法律？</w:t>
      </w:r>
    </w:p>
    <w:p w14:paraId="16F47809" w14:textId="77777777" w:rsidR="00C435A4" w:rsidRDefault="00C435A4">
      <w:pPr>
        <w:spacing w:line="276" w:lineRule="auto"/>
        <w:rPr>
          <w:rFonts w:ascii="Arial" w:hAnsi="Arial" w:cs="Arial"/>
          <w:color w:val="000000" w:themeColor="text1"/>
          <w:sz w:val="22"/>
        </w:rPr>
      </w:pPr>
    </w:p>
    <w:p w14:paraId="3BADC19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CCPA</w:t>
      </w:r>
      <w:r>
        <w:rPr>
          <w:rFonts w:ascii="Arial" w:eastAsia="宋体" w:hAnsi="Arial" w:cs="Arial"/>
          <w:color w:val="000000" w:themeColor="text1"/>
          <w:kern w:val="0"/>
          <w:sz w:val="22"/>
        </w:rPr>
        <w:t>的执行权由加州总检察长负责。因为企业未能实施适合特定类型个人信息的合理安全做法和措施，导致他人未经授权访问、窃取或披露未经加密或未经编辑的个人信息，还会受到一种受限制的私人诉讼权的约束。</w:t>
      </w:r>
    </w:p>
    <w:p w14:paraId="13E8B345" w14:textId="77777777" w:rsidR="00C435A4" w:rsidRDefault="00C435A4">
      <w:pPr>
        <w:spacing w:line="276" w:lineRule="auto"/>
        <w:jc w:val="left"/>
        <w:rPr>
          <w:rFonts w:ascii="Arial" w:eastAsia="宋体" w:hAnsi="Arial" w:cs="Arial"/>
          <w:b/>
          <w:bCs/>
          <w:color w:val="000000" w:themeColor="text1"/>
          <w:kern w:val="0"/>
          <w:sz w:val="22"/>
        </w:rPr>
      </w:pPr>
    </w:p>
    <w:p w14:paraId="613229BE" w14:textId="77777777" w:rsidR="00C435A4" w:rsidRDefault="001F6956">
      <w:pPr>
        <w:spacing w:line="276" w:lineRule="auto"/>
        <w:rPr>
          <w:rFonts w:ascii="Arial" w:hAnsi="Arial" w:cs="Arial"/>
          <w:color w:val="000000" w:themeColor="text1"/>
          <w:sz w:val="22"/>
        </w:rPr>
      </w:pPr>
      <w:r>
        <w:rPr>
          <w:rFonts w:ascii="Arial" w:hAnsi="Arial" w:cs="Arial"/>
          <w:b/>
          <w:color w:val="000000" w:themeColor="text1"/>
          <w:sz w:val="24"/>
        </w:rPr>
        <w:t xml:space="preserve">10. </w:t>
      </w:r>
      <w:r>
        <w:rPr>
          <w:rFonts w:ascii="Arial" w:hAnsi="Arial" w:cs="Arial"/>
          <w:b/>
          <w:color w:val="000000" w:themeColor="text1"/>
          <w:sz w:val="24"/>
        </w:rPr>
        <w:t>如果违反任何个人信息保护法律，是否有任何处罚、责任或救济？</w:t>
      </w:r>
    </w:p>
    <w:p w14:paraId="5C784965" w14:textId="77777777" w:rsidR="00C435A4" w:rsidRDefault="00C435A4">
      <w:pPr>
        <w:spacing w:line="276" w:lineRule="auto"/>
        <w:rPr>
          <w:rFonts w:ascii="Arial" w:hAnsi="Arial" w:cs="Arial"/>
          <w:color w:val="000000" w:themeColor="text1"/>
          <w:sz w:val="22"/>
        </w:rPr>
      </w:pPr>
    </w:p>
    <w:p w14:paraId="0DA48CB3"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如果收到加州总检察长的违规通知后，该企业无法在</w:t>
      </w:r>
      <w:r>
        <w:rPr>
          <w:rFonts w:ascii="Arial" w:eastAsia="宋体" w:hAnsi="Arial" w:cs="Arial"/>
          <w:color w:val="000000" w:themeColor="text1"/>
          <w:kern w:val="0"/>
          <w:sz w:val="22"/>
        </w:rPr>
        <w:t xml:space="preserve"> 30 </w:t>
      </w:r>
      <w:r>
        <w:rPr>
          <w:rFonts w:ascii="Arial" w:eastAsia="宋体" w:hAnsi="Arial" w:cs="Arial"/>
          <w:color w:val="000000" w:themeColor="text1"/>
          <w:kern w:val="0"/>
          <w:sz w:val="22"/>
        </w:rPr>
        <w:t>天内矫正违规行为，则加州总检察长可以要求民事罚款，单次违规罚款额最高为</w:t>
      </w:r>
      <w:r>
        <w:rPr>
          <w:rFonts w:ascii="Arial" w:eastAsia="宋体" w:hAnsi="Arial" w:cs="Arial"/>
          <w:color w:val="000000" w:themeColor="text1"/>
          <w:kern w:val="0"/>
          <w:sz w:val="22"/>
        </w:rPr>
        <w:t xml:space="preserve"> 2500 </w:t>
      </w:r>
      <w:r>
        <w:rPr>
          <w:rFonts w:ascii="Arial" w:eastAsia="宋体" w:hAnsi="Arial" w:cs="Arial"/>
          <w:color w:val="000000" w:themeColor="text1"/>
          <w:kern w:val="0"/>
          <w:sz w:val="22"/>
        </w:rPr>
        <w:t>美元，而单次故意违规罚款额最高为</w:t>
      </w:r>
      <w:r>
        <w:rPr>
          <w:rFonts w:ascii="Arial" w:eastAsia="宋体" w:hAnsi="Arial" w:cs="Arial"/>
          <w:color w:val="000000" w:themeColor="text1"/>
          <w:kern w:val="0"/>
          <w:sz w:val="22"/>
        </w:rPr>
        <w:t xml:space="preserve"> 7500 </w:t>
      </w:r>
      <w:r>
        <w:rPr>
          <w:rFonts w:ascii="Arial" w:eastAsia="宋体" w:hAnsi="Arial" w:cs="Arial"/>
          <w:color w:val="000000" w:themeColor="text1"/>
          <w:kern w:val="0"/>
          <w:sz w:val="22"/>
        </w:rPr>
        <w:t>美元。在消费者根据</w:t>
      </w:r>
      <w:r>
        <w:rPr>
          <w:rFonts w:ascii="Arial" w:eastAsia="宋体" w:hAnsi="Arial" w:cs="Arial"/>
          <w:color w:val="000000" w:themeColor="text1"/>
          <w:kern w:val="0"/>
          <w:sz w:val="22"/>
        </w:rPr>
        <w:t>CCPA</w:t>
      </w:r>
      <w:r>
        <w:rPr>
          <w:rFonts w:ascii="Arial" w:eastAsia="宋体" w:hAnsi="Arial" w:cs="Arial"/>
          <w:color w:val="000000" w:themeColor="text1"/>
          <w:kern w:val="0"/>
          <w:sz w:val="22"/>
        </w:rPr>
        <w:t>提起的数据泄露责任诉讼中，每个加州居民和每起事</w:t>
      </w:r>
      <w:r>
        <w:rPr>
          <w:rFonts w:ascii="Arial" w:eastAsia="宋体" w:hAnsi="Arial" w:cs="Arial"/>
          <w:color w:val="000000" w:themeColor="text1"/>
          <w:kern w:val="0"/>
          <w:sz w:val="22"/>
        </w:rPr>
        <w:t>故的法定损害赔偿额在</w:t>
      </w:r>
      <w:r>
        <w:rPr>
          <w:rFonts w:ascii="Arial" w:eastAsia="宋体" w:hAnsi="Arial" w:cs="Arial"/>
          <w:color w:val="000000" w:themeColor="text1"/>
          <w:kern w:val="0"/>
          <w:sz w:val="22"/>
        </w:rPr>
        <w:t>100</w:t>
      </w:r>
      <w:r>
        <w:rPr>
          <w:rFonts w:ascii="Arial" w:eastAsia="宋体" w:hAnsi="Arial" w:cs="Arial"/>
          <w:color w:val="000000" w:themeColor="text1"/>
          <w:kern w:val="0"/>
          <w:sz w:val="22"/>
        </w:rPr>
        <w:t>美元至</w:t>
      </w:r>
      <w:r>
        <w:rPr>
          <w:rFonts w:ascii="Arial" w:eastAsia="宋体" w:hAnsi="Arial" w:cs="Arial"/>
          <w:color w:val="000000" w:themeColor="text1"/>
          <w:kern w:val="0"/>
          <w:sz w:val="22"/>
        </w:rPr>
        <w:t>750</w:t>
      </w:r>
      <w:r>
        <w:rPr>
          <w:rFonts w:ascii="Arial" w:eastAsia="宋体" w:hAnsi="Arial" w:cs="Arial"/>
          <w:color w:val="000000" w:themeColor="text1"/>
          <w:kern w:val="0"/>
          <w:sz w:val="22"/>
        </w:rPr>
        <w:t>美元之间，或以实际损害（以较大者为准）为准。</w:t>
      </w:r>
    </w:p>
    <w:p w14:paraId="7CB65CCE" w14:textId="77777777" w:rsidR="00C435A4" w:rsidRDefault="00C435A4">
      <w:pPr>
        <w:spacing w:line="276" w:lineRule="auto"/>
        <w:jc w:val="left"/>
        <w:rPr>
          <w:rFonts w:ascii="Arial" w:eastAsia="宋体" w:hAnsi="Arial" w:cs="Arial"/>
          <w:b/>
          <w:bCs/>
          <w:color w:val="000000" w:themeColor="text1"/>
          <w:kern w:val="0"/>
          <w:sz w:val="22"/>
        </w:rPr>
      </w:pPr>
    </w:p>
    <w:p w14:paraId="7B134A5C" w14:textId="77777777" w:rsidR="00C435A4" w:rsidRDefault="001F6956">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 xml:space="preserve">11. </w:t>
      </w:r>
      <w:r>
        <w:rPr>
          <w:rFonts w:ascii="Arial" w:hAnsi="Arial" w:cs="Arial" w:hint="eastAsia"/>
          <w:b/>
          <w:bCs/>
          <w:color w:val="000000" w:themeColor="text1"/>
          <w:sz w:val="24"/>
          <w:szCs w:val="24"/>
        </w:rPr>
        <w:t>加州</w:t>
      </w:r>
      <w:r>
        <w:rPr>
          <w:rFonts w:ascii="Arial" w:hAnsi="Arial" w:cs="Arial"/>
          <w:b/>
          <w:bCs/>
          <w:color w:val="000000" w:themeColor="text1"/>
          <w:sz w:val="24"/>
          <w:szCs w:val="24"/>
        </w:rPr>
        <w:t>最近在数据隐私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数据保护方面是否有显著的发展？是否有您认为未来可能影响数据隐私</w:t>
      </w:r>
      <w:r>
        <w:rPr>
          <w:rFonts w:ascii="Arial" w:hAnsi="Arial" w:cs="Arial"/>
          <w:b/>
          <w:bCs/>
          <w:color w:val="000000" w:themeColor="text1"/>
          <w:sz w:val="24"/>
          <w:szCs w:val="24"/>
        </w:rPr>
        <w:t>/</w:t>
      </w:r>
      <w:r>
        <w:rPr>
          <w:rFonts w:ascii="Arial" w:hAnsi="Arial" w:cs="Arial"/>
          <w:b/>
          <w:bCs/>
          <w:color w:val="000000" w:themeColor="text1"/>
          <w:sz w:val="24"/>
          <w:szCs w:val="24"/>
        </w:rPr>
        <w:t>数据保护的情况？例如，您所在的法域是否正在计划通过任何新的立法以保护个人信息？个人信息保护领域在您所在的法域预计会如何发展？</w:t>
      </w:r>
    </w:p>
    <w:p w14:paraId="2E18B19F" w14:textId="77777777" w:rsidR="00C435A4" w:rsidRDefault="00C435A4">
      <w:pPr>
        <w:spacing w:line="276" w:lineRule="auto"/>
        <w:rPr>
          <w:rFonts w:ascii="Arial" w:hAnsi="Arial" w:cs="Arial"/>
          <w:b/>
          <w:bCs/>
          <w:color w:val="000000" w:themeColor="text1"/>
          <w:sz w:val="24"/>
          <w:szCs w:val="24"/>
        </w:rPr>
      </w:pPr>
    </w:p>
    <w:p w14:paraId="0462E088"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lastRenderedPageBreak/>
        <w:t>加州的数据隐私立法，像美国更广泛的立法一样，变化很大。具体到</w:t>
      </w:r>
      <w:r>
        <w:rPr>
          <w:rFonts w:ascii="Arial" w:eastAsia="宋体" w:hAnsi="Arial" w:cs="Arial"/>
          <w:color w:val="000000" w:themeColor="text1"/>
          <w:kern w:val="0"/>
          <w:sz w:val="22"/>
        </w:rPr>
        <w:t>CCPA</w:t>
      </w:r>
      <w:r>
        <w:rPr>
          <w:rFonts w:ascii="Arial" w:eastAsia="宋体" w:hAnsi="Arial" w:cs="Arial"/>
          <w:color w:val="000000" w:themeColor="text1"/>
          <w:kern w:val="0"/>
          <w:sz w:val="22"/>
        </w:rPr>
        <w:t>，根据加州立法机构通过的第一修正案，</w:t>
      </w:r>
      <w:r>
        <w:rPr>
          <w:rFonts w:ascii="Arial" w:eastAsia="宋体" w:hAnsi="Arial" w:cs="Arial"/>
          <w:color w:val="000000" w:themeColor="text1"/>
          <w:kern w:val="0"/>
          <w:sz w:val="22"/>
        </w:rPr>
        <w:t>2020</w:t>
      </w:r>
      <w:r>
        <w:rPr>
          <w:rFonts w:ascii="Arial" w:eastAsia="宋体" w:hAnsi="Arial" w:cs="Arial"/>
          <w:color w:val="000000" w:themeColor="text1"/>
          <w:kern w:val="0"/>
          <w:sz w:val="22"/>
        </w:rPr>
        <w:t>年</w:t>
      </w:r>
      <w:r>
        <w:rPr>
          <w:rFonts w:ascii="Arial" w:eastAsia="宋体" w:hAnsi="Arial" w:cs="Arial"/>
          <w:color w:val="000000" w:themeColor="text1"/>
          <w:kern w:val="0"/>
          <w:sz w:val="22"/>
        </w:rPr>
        <w:t>7</w:t>
      </w:r>
      <w:r>
        <w:rPr>
          <w:rFonts w:ascii="Arial" w:eastAsia="宋体" w:hAnsi="Arial" w:cs="Arial"/>
          <w:color w:val="000000" w:themeColor="text1"/>
          <w:kern w:val="0"/>
          <w:sz w:val="22"/>
        </w:rPr>
        <w:t>月</w:t>
      </w:r>
      <w:r>
        <w:rPr>
          <w:rFonts w:ascii="Arial" w:eastAsia="宋体" w:hAnsi="Arial" w:cs="Arial"/>
          <w:color w:val="000000" w:themeColor="text1"/>
          <w:kern w:val="0"/>
          <w:sz w:val="22"/>
        </w:rPr>
        <w:t>1</w:t>
      </w:r>
      <w:r>
        <w:rPr>
          <w:rFonts w:ascii="Arial" w:eastAsia="宋体" w:hAnsi="Arial" w:cs="Arial"/>
          <w:color w:val="000000" w:themeColor="text1"/>
          <w:kern w:val="0"/>
          <w:sz w:val="22"/>
        </w:rPr>
        <w:t>日或之前，加州总检察长的任务是颁布条例（执法标准）。预计条例将澄清法律规定的若干要求。此外，随着行业发展，该法在</w:t>
      </w:r>
      <w:r>
        <w:rPr>
          <w:rFonts w:ascii="Arial" w:eastAsia="宋体" w:hAnsi="Arial" w:cs="Arial"/>
          <w:color w:val="000000" w:themeColor="text1"/>
          <w:kern w:val="0"/>
          <w:sz w:val="22"/>
        </w:rPr>
        <w:t>2020</w:t>
      </w:r>
      <w:r>
        <w:rPr>
          <w:rFonts w:ascii="Arial" w:eastAsia="宋体" w:hAnsi="Arial" w:cs="Arial"/>
          <w:color w:val="000000" w:themeColor="text1"/>
          <w:kern w:val="0"/>
          <w:sz w:val="22"/>
        </w:rPr>
        <w:t>年及以后可能会有进一步修改。因此，在可预见的将来，加州的</w:t>
      </w:r>
      <w:r>
        <w:rPr>
          <w:rFonts w:ascii="Arial" w:eastAsia="宋体" w:hAnsi="Arial" w:cs="Arial"/>
          <w:color w:val="000000" w:themeColor="text1"/>
          <w:kern w:val="0"/>
          <w:sz w:val="22"/>
        </w:rPr>
        <w:t xml:space="preserve"> CCPA </w:t>
      </w:r>
      <w:r>
        <w:rPr>
          <w:rFonts w:ascii="Arial" w:eastAsia="宋体" w:hAnsi="Arial" w:cs="Arial"/>
          <w:color w:val="000000" w:themeColor="text1"/>
          <w:kern w:val="0"/>
          <w:sz w:val="22"/>
        </w:rPr>
        <w:t>和隐私法将继续有重大的发展。</w:t>
      </w:r>
    </w:p>
    <w:p w14:paraId="604C649F" w14:textId="77777777" w:rsidR="00C435A4" w:rsidRDefault="00C435A4">
      <w:pPr>
        <w:spacing w:line="276" w:lineRule="auto"/>
        <w:jc w:val="left"/>
        <w:rPr>
          <w:rFonts w:ascii="Arial" w:eastAsia="宋体" w:hAnsi="Arial" w:cs="Arial"/>
          <w:b/>
          <w:bCs/>
          <w:color w:val="000000" w:themeColor="text1"/>
          <w:kern w:val="0"/>
          <w:sz w:val="24"/>
        </w:rPr>
      </w:pPr>
    </w:p>
    <w:p w14:paraId="6DBD0FD6"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b/>
          <w:bCs/>
          <w:color w:val="000000" w:themeColor="text1"/>
          <w:kern w:val="0"/>
          <w:sz w:val="24"/>
        </w:rPr>
        <w:t>结论</w:t>
      </w:r>
    </w:p>
    <w:p w14:paraId="09156A0D" w14:textId="77777777" w:rsidR="00C435A4" w:rsidRDefault="00C435A4">
      <w:pPr>
        <w:spacing w:line="276" w:lineRule="auto"/>
        <w:jc w:val="left"/>
        <w:rPr>
          <w:rFonts w:ascii="Arial" w:eastAsia="宋体" w:hAnsi="Arial" w:cs="Arial"/>
          <w:color w:val="000000" w:themeColor="text1"/>
          <w:kern w:val="0"/>
          <w:sz w:val="22"/>
        </w:rPr>
      </w:pPr>
    </w:p>
    <w:p w14:paraId="15921804"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加州宪法保障每个加州人都享有</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不可剥夺的隐私权</w:t>
      </w:r>
      <w:r>
        <w:rPr>
          <w:rFonts w:ascii="Arial" w:eastAsia="宋体" w:hAnsi="Arial" w:cs="Arial" w:hint="eastAsia"/>
          <w:color w:val="000000" w:themeColor="text1"/>
          <w:kern w:val="0"/>
          <w:sz w:val="22"/>
        </w:rPr>
        <w:t>”</w:t>
      </w:r>
      <w:r>
        <w:rPr>
          <w:rFonts w:ascii="Arial" w:eastAsia="宋体" w:hAnsi="Arial" w:cs="Arial"/>
          <w:color w:val="000000" w:themeColor="text1"/>
          <w:kern w:val="0"/>
          <w:sz w:val="22"/>
        </w:rPr>
        <w:t>。考虑到这一点，加州一直在努力通过新的法律，旨在从各个层面上保护隐私，并经常认为自己是美国隐私立法的领导者。鉴于加州拥有卓越的科技公司、大量的人口，以及广泛的经济足迹，企业可以预期，加州将继续努力，将自身融入国内和国际关于隐私保护的语境中。</w:t>
      </w:r>
    </w:p>
    <w:p w14:paraId="20B01A23" w14:textId="77777777" w:rsidR="00C435A4" w:rsidRDefault="00C435A4">
      <w:pPr>
        <w:spacing w:line="276" w:lineRule="auto"/>
        <w:jc w:val="left"/>
        <w:rPr>
          <w:rFonts w:ascii="Arial" w:eastAsia="宋体" w:hAnsi="Arial" w:cs="Arial"/>
          <w:color w:val="000000" w:themeColor="text1"/>
          <w:kern w:val="0"/>
          <w:sz w:val="22"/>
        </w:rPr>
      </w:pPr>
    </w:p>
    <w:p w14:paraId="1EE76B89" w14:textId="77777777" w:rsidR="00C435A4" w:rsidRDefault="00C435A4">
      <w:pPr>
        <w:spacing w:line="276" w:lineRule="auto"/>
        <w:jc w:val="left"/>
        <w:rPr>
          <w:rFonts w:ascii="Arial" w:eastAsia="宋体" w:hAnsi="Arial" w:cs="Arial"/>
          <w:color w:val="000000" w:themeColor="text1"/>
          <w:kern w:val="0"/>
          <w:sz w:val="22"/>
        </w:rPr>
      </w:pPr>
    </w:p>
    <w:p w14:paraId="2F1530CD" w14:textId="77777777" w:rsidR="00C435A4" w:rsidRDefault="00C435A4">
      <w:pPr>
        <w:spacing w:line="276" w:lineRule="auto"/>
        <w:jc w:val="left"/>
        <w:rPr>
          <w:rFonts w:ascii="Arial" w:eastAsia="宋体" w:hAnsi="Arial" w:cs="Arial"/>
          <w:color w:val="000000" w:themeColor="text1"/>
          <w:kern w:val="0"/>
          <w:sz w:val="22"/>
        </w:rPr>
      </w:pPr>
    </w:p>
    <w:p w14:paraId="5AFDEDA1" w14:textId="77777777" w:rsidR="00C435A4" w:rsidRDefault="00C435A4">
      <w:pPr>
        <w:spacing w:line="276" w:lineRule="auto"/>
        <w:jc w:val="left"/>
        <w:rPr>
          <w:rFonts w:ascii="Arial" w:eastAsia="宋体" w:hAnsi="Arial" w:cs="Arial"/>
          <w:color w:val="000000" w:themeColor="text1"/>
          <w:kern w:val="0"/>
          <w:sz w:val="22"/>
        </w:rPr>
      </w:pPr>
    </w:p>
    <w:p w14:paraId="5A922C6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hint="eastAsia"/>
          <w:color w:val="000000" w:themeColor="text1"/>
          <w:kern w:val="0"/>
          <w:sz w:val="22"/>
        </w:rPr>
        <w:t xml:space="preserve"> </w:t>
      </w:r>
    </w:p>
    <w:p w14:paraId="34BF43DD"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Meritas</w:t>
      </w:r>
      <w:r>
        <w:rPr>
          <w:rFonts w:ascii="Arial" w:eastAsia="宋体" w:hAnsi="Arial" w:cs="Arial"/>
          <w:color w:val="000000" w:themeColor="text1"/>
          <w:kern w:val="0"/>
          <w:sz w:val="22"/>
        </w:rPr>
        <w:t>律师事务所联盟出品</w:t>
      </w:r>
    </w:p>
    <w:p w14:paraId="289B4F33" w14:textId="77777777" w:rsidR="00C435A4" w:rsidRDefault="00C435A4">
      <w:pPr>
        <w:spacing w:line="276" w:lineRule="auto"/>
        <w:jc w:val="left"/>
        <w:rPr>
          <w:rFonts w:ascii="Arial" w:eastAsia="宋体" w:hAnsi="Arial" w:cs="Arial"/>
          <w:color w:val="000000" w:themeColor="text1"/>
          <w:kern w:val="0"/>
          <w:sz w:val="22"/>
        </w:rPr>
      </w:pPr>
    </w:p>
    <w:p w14:paraId="693A302A"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Meritas</w:t>
      </w:r>
      <w:r>
        <w:rPr>
          <w:rFonts w:ascii="Arial" w:eastAsia="宋体" w:hAnsi="Arial" w:cs="Arial"/>
          <w:color w:val="000000" w:themeColor="text1"/>
          <w:kern w:val="0"/>
          <w:sz w:val="22"/>
        </w:rPr>
        <w:t>是一个由</w:t>
      </w:r>
      <w:r>
        <w:rPr>
          <w:rFonts w:ascii="Arial" w:eastAsia="宋体" w:hAnsi="Arial" w:cs="Arial"/>
          <w:color w:val="000000" w:themeColor="text1"/>
          <w:kern w:val="0"/>
          <w:sz w:val="22"/>
        </w:rPr>
        <w:t>180</w:t>
      </w:r>
      <w:r>
        <w:rPr>
          <w:rFonts w:ascii="Arial" w:eastAsia="宋体" w:hAnsi="Arial" w:cs="Arial"/>
          <w:color w:val="000000" w:themeColor="text1"/>
          <w:kern w:val="0"/>
          <w:sz w:val="22"/>
        </w:rPr>
        <w:t>多家提供全方位服务的律师事务所组成的联盟，服务于</w:t>
      </w:r>
      <w:r>
        <w:rPr>
          <w:rFonts w:ascii="Arial" w:eastAsia="宋体" w:hAnsi="Arial" w:cs="Arial"/>
          <w:color w:val="000000" w:themeColor="text1"/>
          <w:kern w:val="0"/>
          <w:sz w:val="22"/>
        </w:rPr>
        <w:t>240</w:t>
      </w:r>
      <w:r>
        <w:rPr>
          <w:rFonts w:ascii="Arial" w:eastAsia="宋体" w:hAnsi="Arial" w:cs="Arial"/>
          <w:color w:val="000000" w:themeColor="text1"/>
          <w:kern w:val="0"/>
          <w:sz w:val="22"/>
        </w:rPr>
        <w:t>多个市场，所有成员律所都具有严格的资质、独立性和协作性。与</w:t>
      </w:r>
      <w:r>
        <w:rPr>
          <w:rFonts w:ascii="Arial" w:eastAsia="宋体" w:hAnsi="Arial" w:cs="Arial"/>
          <w:color w:val="000000" w:themeColor="text1"/>
          <w:kern w:val="0"/>
          <w:sz w:val="22"/>
        </w:rPr>
        <w:t>Meritas</w:t>
      </w:r>
      <w:r>
        <w:rPr>
          <w:rFonts w:ascii="Arial" w:eastAsia="宋体" w:hAnsi="Arial" w:cs="Arial"/>
          <w:color w:val="000000" w:themeColor="text1"/>
          <w:kern w:val="0"/>
          <w:sz w:val="22"/>
        </w:rPr>
        <w:t>律师事务所联盟取得联系，即可依据当地的费率寻求当地法律意见，享受世界</w:t>
      </w:r>
      <w:r>
        <w:rPr>
          <w:rFonts w:ascii="Arial" w:eastAsia="宋体" w:hAnsi="Arial" w:cs="Arial"/>
          <w:color w:val="000000" w:themeColor="text1"/>
          <w:kern w:val="0"/>
          <w:sz w:val="22"/>
        </w:rPr>
        <w:t>一流的服务。</w:t>
      </w:r>
    </w:p>
    <w:p w14:paraId="7856B6E3" w14:textId="77777777" w:rsidR="00C435A4" w:rsidRDefault="00C435A4">
      <w:pPr>
        <w:spacing w:line="276" w:lineRule="auto"/>
        <w:jc w:val="left"/>
        <w:rPr>
          <w:rFonts w:ascii="Arial" w:eastAsia="宋体" w:hAnsi="Arial" w:cs="Arial"/>
          <w:color w:val="000000" w:themeColor="text1"/>
          <w:kern w:val="0"/>
          <w:sz w:val="22"/>
        </w:rPr>
      </w:pPr>
    </w:p>
    <w:p w14:paraId="31B3176E" w14:textId="77777777" w:rsidR="00C435A4" w:rsidRDefault="001F6956">
      <w:pPr>
        <w:spacing w:line="276" w:lineRule="auto"/>
        <w:jc w:val="left"/>
        <w:rPr>
          <w:rFonts w:ascii="Arial" w:eastAsia="宋体" w:hAnsi="Arial" w:cs="Arial"/>
          <w:color w:val="000000" w:themeColor="text1"/>
          <w:kern w:val="0"/>
          <w:sz w:val="22"/>
        </w:rPr>
      </w:pPr>
      <w:r>
        <w:rPr>
          <w:rFonts w:ascii="Arial" w:eastAsia="宋体" w:hAnsi="Arial" w:cs="Arial"/>
          <w:color w:val="000000" w:themeColor="text1"/>
          <w:kern w:val="0"/>
          <w:sz w:val="22"/>
        </w:rPr>
        <w:t>可通过</w:t>
      </w:r>
      <w:r>
        <w:rPr>
          <w:rFonts w:ascii="Arial" w:eastAsia="宋体" w:hAnsi="Arial" w:cs="Arial"/>
          <w:color w:val="000000" w:themeColor="text1"/>
          <w:kern w:val="0"/>
          <w:sz w:val="22"/>
        </w:rPr>
        <w:t>www.meritas.org</w:t>
      </w:r>
      <w:r>
        <w:rPr>
          <w:rFonts w:ascii="Arial" w:eastAsia="宋体" w:hAnsi="Arial" w:cs="Arial"/>
          <w:color w:val="000000" w:themeColor="text1"/>
          <w:kern w:val="0"/>
          <w:sz w:val="22"/>
        </w:rPr>
        <w:t>直接访问</w:t>
      </w:r>
      <w:r>
        <w:rPr>
          <w:rFonts w:ascii="Arial" w:eastAsia="宋体" w:hAnsi="Arial" w:cs="Arial"/>
          <w:color w:val="000000" w:themeColor="text1"/>
          <w:kern w:val="0"/>
          <w:sz w:val="22"/>
        </w:rPr>
        <w:t>Meritas</w:t>
      </w:r>
      <w:r>
        <w:rPr>
          <w:rFonts w:ascii="Arial" w:eastAsia="宋体" w:hAnsi="Arial" w:cs="Arial"/>
          <w:color w:val="000000" w:themeColor="text1"/>
          <w:kern w:val="0"/>
          <w:sz w:val="22"/>
        </w:rPr>
        <w:t>律师事务所联盟，并在该网页通过可供搜索的数据库查看相应律师的技能和经验。</w:t>
      </w:r>
    </w:p>
    <w:p w14:paraId="3E969F44" w14:textId="77777777" w:rsidR="00C435A4" w:rsidRDefault="00C435A4">
      <w:pPr>
        <w:spacing w:line="276" w:lineRule="auto"/>
        <w:jc w:val="left"/>
        <w:rPr>
          <w:rFonts w:ascii="Arial" w:eastAsia="宋体" w:hAnsi="Arial" w:cs="Arial"/>
          <w:color w:val="000000" w:themeColor="text1"/>
          <w:kern w:val="0"/>
          <w:sz w:val="22"/>
        </w:rPr>
      </w:pPr>
    </w:p>
    <w:p w14:paraId="3368D868" w14:textId="77777777" w:rsidR="00C435A4" w:rsidRDefault="00C435A4">
      <w:pPr>
        <w:spacing w:line="276" w:lineRule="auto"/>
        <w:rPr>
          <w:rFonts w:ascii="Arial" w:hAnsi="Arial" w:cs="Arial"/>
          <w:color w:val="000000" w:themeColor="text1"/>
          <w:sz w:val="22"/>
        </w:rPr>
      </w:pPr>
    </w:p>
    <w:sectPr w:rsidR="00C435A4">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B3E9CE" w14:textId="77777777" w:rsidR="001F6956" w:rsidRDefault="001F6956">
      <w:r>
        <w:separator/>
      </w:r>
    </w:p>
  </w:endnote>
  <w:endnote w:type="continuationSeparator" w:id="0">
    <w:p w14:paraId="5CF51599" w14:textId="77777777" w:rsidR="001F6956" w:rsidRDefault="001F6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ionPro-Regular">
    <w:charset w:val="00"/>
    <w:family w:val="roman"/>
    <w:pitch w:val="default"/>
  </w:font>
  <w:font w:name="ATC-5b8b4f53*-Arial">
    <w:charset w:val="00"/>
    <w:family w:val="roman"/>
    <w:pitch w:val="default"/>
  </w:font>
  <w:font w:name="Gill Sans">
    <w:charset w:val="00"/>
    <w:family w:val="roman"/>
    <w:pitch w:val="default"/>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92657222"/>
    </w:sdtPr>
    <w:sdtEndPr/>
    <w:sdtContent>
      <w:p w14:paraId="1E99DE6A" w14:textId="77777777" w:rsidR="00C435A4" w:rsidRDefault="001F6956">
        <w:pPr>
          <w:pStyle w:val="ab"/>
          <w:jc w:val="center"/>
        </w:pPr>
        <w:r>
          <w:fldChar w:fldCharType="begin"/>
        </w:r>
        <w:r>
          <w:instrText>PAGE   \* MERGEFORMAT</w:instrText>
        </w:r>
        <w:r>
          <w:fldChar w:fldCharType="separate"/>
        </w:r>
        <w:r>
          <w:rPr>
            <w:lang w:val="zh-CN"/>
          </w:rPr>
          <w:t>2</w:t>
        </w:r>
        <w:r>
          <w:fldChar w:fldCharType="end"/>
        </w:r>
      </w:p>
    </w:sdtContent>
  </w:sdt>
  <w:p w14:paraId="0FF653E4" w14:textId="77777777" w:rsidR="00C435A4" w:rsidRDefault="00C435A4">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526E37" w14:textId="77777777" w:rsidR="001F6956" w:rsidRDefault="001F6956">
      <w:r>
        <w:separator/>
      </w:r>
    </w:p>
  </w:footnote>
  <w:footnote w:type="continuationSeparator" w:id="0">
    <w:p w14:paraId="33CC475C" w14:textId="77777777" w:rsidR="001F6956" w:rsidRDefault="001F69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34A4DB" w14:textId="77777777" w:rsidR="00C435A4" w:rsidRDefault="00C435A4">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78"/>
    <w:multiLevelType w:val="multilevel"/>
    <w:tmpl w:val="00000078"/>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doNotDisplayPageBoundarie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35A4"/>
    <w:rsid w:val="001F6956"/>
    <w:rsid w:val="00A7032A"/>
    <w:rsid w:val="00C435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31521"/>
  <w15:docId w15:val="{B0D8E2D9-AE09-4439-891F-FC7749F85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uiPriority="0"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nhideWhenUsed="1" w:qFormat="1"/>
    <w:lsdException w:name="line number" w:semiHidden="1" w:unhideWhenUsed="1"/>
    <w:lsdException w:name="page number" w:uiPriority="0"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left"/>
      <w:outlineLvl w:val="0"/>
    </w:pPr>
    <w:rPr>
      <w:rFonts w:ascii="Calibri" w:eastAsia="宋体" w:hAnsi="Calibri" w:cs="宋体"/>
      <w:b/>
      <w:bCs/>
      <w:kern w:val="44"/>
      <w:sz w:val="44"/>
      <w:szCs w:val="44"/>
    </w:rPr>
  </w:style>
  <w:style w:type="paragraph" w:styleId="2">
    <w:name w:val="heading 2"/>
    <w:basedOn w:val="a"/>
    <w:next w:val="a"/>
    <w:link w:val="20"/>
    <w:uiPriority w:val="9"/>
    <w:qFormat/>
    <w:pPr>
      <w:keepNext/>
      <w:keepLines/>
      <w:spacing w:before="260" w:after="260" w:line="416" w:lineRule="auto"/>
      <w:jc w:val="left"/>
      <w:outlineLvl w:val="1"/>
    </w:pPr>
    <w:rPr>
      <w:rFonts w:ascii="Cambria" w:eastAsia="宋体" w:hAnsi="Cambria" w:cs="宋体"/>
      <w:b/>
      <w:bCs/>
      <w:kern w:val="0"/>
      <w:sz w:val="32"/>
      <w:szCs w:val="32"/>
    </w:rPr>
  </w:style>
  <w:style w:type="paragraph" w:styleId="3">
    <w:name w:val="heading 3"/>
    <w:basedOn w:val="a"/>
    <w:next w:val="a"/>
    <w:link w:val="30"/>
    <w:uiPriority w:val="9"/>
    <w:qFormat/>
    <w:pPr>
      <w:keepNext/>
      <w:keepLines/>
      <w:spacing w:before="260" w:after="260" w:line="416" w:lineRule="auto"/>
      <w:jc w:val="left"/>
      <w:outlineLvl w:val="2"/>
    </w:pPr>
    <w:rPr>
      <w:rFonts w:ascii="Calibri" w:eastAsia="宋体" w:hAnsi="Calibri" w:cs="宋体"/>
      <w:b/>
      <w:bCs/>
      <w:kern w:val="0"/>
      <w:sz w:val="32"/>
      <w:szCs w:val="32"/>
    </w:rPr>
  </w:style>
  <w:style w:type="paragraph" w:styleId="4">
    <w:name w:val="heading 4"/>
    <w:basedOn w:val="a"/>
    <w:next w:val="a"/>
    <w:link w:val="40"/>
    <w:uiPriority w:val="9"/>
    <w:qFormat/>
    <w:pPr>
      <w:keepNext/>
      <w:keepLines/>
      <w:spacing w:before="280" w:after="290" w:line="376" w:lineRule="auto"/>
      <w:jc w:val="left"/>
      <w:outlineLvl w:val="3"/>
    </w:pPr>
    <w:rPr>
      <w:rFonts w:ascii="Cambria" w:eastAsia="宋体" w:hAnsi="Cambria" w:cs="宋体"/>
      <w:b/>
      <w:bCs/>
      <w:kern w:val="0"/>
      <w:sz w:val="28"/>
      <w:szCs w:val="28"/>
    </w:rPr>
  </w:style>
  <w:style w:type="paragraph" w:styleId="5">
    <w:name w:val="heading 5"/>
    <w:basedOn w:val="a"/>
    <w:next w:val="a"/>
    <w:link w:val="50"/>
    <w:uiPriority w:val="9"/>
    <w:qFormat/>
    <w:pPr>
      <w:keepNext/>
      <w:keepLines/>
      <w:spacing w:before="280" w:after="290" w:line="376" w:lineRule="auto"/>
      <w:jc w:val="left"/>
      <w:outlineLvl w:val="4"/>
    </w:pPr>
    <w:rPr>
      <w:rFonts w:ascii="Calibri" w:eastAsia="宋体" w:hAnsi="Calibri" w:cs="宋体"/>
      <w:b/>
      <w:bCs/>
      <w:kern w:val="0"/>
      <w:sz w:val="28"/>
      <w:szCs w:val="28"/>
    </w:rPr>
  </w:style>
  <w:style w:type="paragraph" w:styleId="6">
    <w:name w:val="heading 6"/>
    <w:basedOn w:val="a"/>
    <w:next w:val="a"/>
    <w:link w:val="60"/>
    <w:uiPriority w:val="9"/>
    <w:qFormat/>
    <w:pPr>
      <w:keepNext/>
      <w:keepLines/>
      <w:spacing w:before="240" w:after="64" w:line="320" w:lineRule="auto"/>
      <w:jc w:val="left"/>
      <w:outlineLvl w:val="5"/>
    </w:pPr>
    <w:rPr>
      <w:rFonts w:ascii="Cambria" w:eastAsia="宋体" w:hAnsi="Cambria" w:cs="宋体"/>
      <w:b/>
      <w:bCs/>
      <w:kern w:val="0"/>
      <w:sz w:val="24"/>
      <w:szCs w:val="24"/>
    </w:rPr>
  </w:style>
  <w:style w:type="paragraph" w:styleId="7">
    <w:name w:val="heading 7"/>
    <w:basedOn w:val="a"/>
    <w:next w:val="a"/>
    <w:link w:val="70"/>
    <w:uiPriority w:val="9"/>
    <w:qFormat/>
    <w:pPr>
      <w:keepNext/>
      <w:keepLines/>
      <w:spacing w:before="240" w:after="64" w:line="320" w:lineRule="auto"/>
      <w:jc w:val="left"/>
      <w:outlineLvl w:val="6"/>
    </w:pPr>
    <w:rPr>
      <w:rFonts w:ascii="Calibri" w:eastAsia="宋体" w:hAnsi="Calibri" w:cs="宋体"/>
      <w:b/>
      <w:bCs/>
      <w:kern w:val="0"/>
      <w:sz w:val="24"/>
      <w:szCs w:val="24"/>
    </w:rPr>
  </w:style>
  <w:style w:type="paragraph" w:styleId="8">
    <w:name w:val="heading 8"/>
    <w:basedOn w:val="a"/>
    <w:next w:val="a"/>
    <w:link w:val="80"/>
    <w:uiPriority w:val="9"/>
    <w:qFormat/>
    <w:pPr>
      <w:keepNext/>
      <w:keepLines/>
      <w:spacing w:before="240" w:after="64" w:line="320" w:lineRule="auto"/>
      <w:jc w:val="left"/>
      <w:outlineLvl w:val="7"/>
    </w:pPr>
    <w:rPr>
      <w:rFonts w:ascii="Cambria" w:eastAsia="宋体" w:hAnsi="Cambria" w:cs="宋体"/>
      <w:kern w:val="0"/>
      <w:sz w:val="24"/>
      <w:szCs w:val="24"/>
    </w:rPr>
  </w:style>
  <w:style w:type="paragraph" w:styleId="9">
    <w:name w:val="heading 9"/>
    <w:basedOn w:val="a"/>
    <w:next w:val="a"/>
    <w:link w:val="90"/>
    <w:uiPriority w:val="9"/>
    <w:qFormat/>
    <w:pPr>
      <w:keepNext/>
      <w:keepLines/>
      <w:spacing w:before="240" w:after="64" w:line="320" w:lineRule="auto"/>
      <w:jc w:val="left"/>
      <w:outlineLvl w:val="8"/>
    </w:pPr>
    <w:rPr>
      <w:rFonts w:ascii="Cambria" w:eastAsia="宋体" w:hAnsi="Cambria" w:cs="宋体"/>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jc w:val="left"/>
    </w:pPr>
  </w:style>
  <w:style w:type="paragraph" w:styleId="TOC3">
    <w:name w:val="toc 3"/>
    <w:basedOn w:val="a"/>
    <w:next w:val="a"/>
    <w:qFormat/>
    <w:pPr>
      <w:spacing w:after="200" w:line="276" w:lineRule="auto"/>
      <w:ind w:left="2552" w:hanging="851"/>
      <w:jc w:val="left"/>
    </w:pPr>
    <w:rPr>
      <w:rFonts w:ascii="Calibri" w:eastAsia="宋体" w:hAnsi="Calibri" w:cs="宋体"/>
      <w:kern w:val="0"/>
      <w:sz w:val="22"/>
    </w:rPr>
  </w:style>
  <w:style w:type="paragraph" w:styleId="a7">
    <w:name w:val="endnote text"/>
    <w:basedOn w:val="a"/>
    <w:link w:val="a8"/>
    <w:uiPriority w:val="99"/>
    <w:unhideWhenUsed/>
    <w:qFormat/>
    <w:pPr>
      <w:snapToGrid w:val="0"/>
      <w:jc w:val="left"/>
    </w:pPr>
  </w:style>
  <w:style w:type="paragraph" w:styleId="a9">
    <w:name w:val="Balloon Text"/>
    <w:basedOn w:val="a"/>
    <w:link w:val="aa"/>
    <w:uiPriority w:val="99"/>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pPr>
      <w:spacing w:after="200" w:line="276" w:lineRule="auto"/>
      <w:jc w:val="left"/>
    </w:pPr>
    <w:rPr>
      <w:rFonts w:ascii="Calibri" w:eastAsia="宋体" w:hAnsi="Calibri" w:cs="宋体"/>
      <w:kern w:val="0"/>
      <w:sz w:val="22"/>
    </w:rPr>
  </w:style>
  <w:style w:type="paragraph" w:styleId="TOC4">
    <w:name w:val="toc 4"/>
    <w:basedOn w:val="a"/>
    <w:next w:val="a"/>
    <w:qFormat/>
    <w:pPr>
      <w:spacing w:after="200" w:line="276" w:lineRule="auto"/>
      <w:ind w:left="3403" w:hanging="851"/>
      <w:jc w:val="left"/>
    </w:pPr>
    <w:rPr>
      <w:rFonts w:ascii="Calibri" w:eastAsia="宋体" w:hAnsi="Calibri" w:cs="宋体"/>
      <w:kern w:val="0"/>
      <w:sz w:val="22"/>
    </w:rPr>
  </w:style>
  <w:style w:type="paragraph" w:styleId="af">
    <w:name w:val="footnote text"/>
    <w:basedOn w:val="a"/>
    <w:link w:val="af0"/>
    <w:qFormat/>
    <w:pPr>
      <w:spacing w:after="200" w:line="276" w:lineRule="auto"/>
      <w:jc w:val="left"/>
    </w:pPr>
    <w:rPr>
      <w:rFonts w:ascii="Calibri" w:eastAsia="宋体" w:hAnsi="Calibri" w:cs="宋体"/>
      <w:kern w:val="0"/>
      <w:sz w:val="22"/>
    </w:rPr>
  </w:style>
  <w:style w:type="paragraph" w:styleId="TOC2">
    <w:name w:val="toc 2"/>
    <w:basedOn w:val="a"/>
    <w:next w:val="a"/>
    <w:qFormat/>
    <w:pPr>
      <w:spacing w:after="200" w:line="276" w:lineRule="auto"/>
      <w:ind w:left="1702" w:hanging="851"/>
      <w:jc w:val="left"/>
    </w:pPr>
    <w:rPr>
      <w:rFonts w:ascii="Calibri" w:eastAsia="宋体" w:hAnsi="Calibri" w:cs="宋体"/>
      <w:kern w:val="0"/>
      <w:sz w:val="22"/>
    </w:rPr>
  </w:style>
  <w:style w:type="paragraph" w:styleId="af1">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styleId="af2">
    <w:name w:val="Strong"/>
    <w:basedOn w:val="a0"/>
    <w:uiPriority w:val="22"/>
    <w:qFormat/>
    <w:rPr>
      <w:b/>
      <w:bCs/>
    </w:rPr>
  </w:style>
  <w:style w:type="character" w:styleId="af3">
    <w:name w:val="endnote reference"/>
    <w:basedOn w:val="a0"/>
    <w:uiPriority w:val="99"/>
    <w:unhideWhenUsed/>
    <w:qFormat/>
    <w:rPr>
      <w:vertAlign w:val="superscript"/>
    </w:rPr>
  </w:style>
  <w:style w:type="character" w:styleId="af4">
    <w:name w:val="page number"/>
    <w:basedOn w:val="a0"/>
    <w:qFormat/>
  </w:style>
  <w:style w:type="character" w:styleId="af5">
    <w:name w:val="FollowedHyperlink"/>
    <w:basedOn w:val="a0"/>
    <w:uiPriority w:val="99"/>
    <w:unhideWhenUsed/>
    <w:qFormat/>
    <w:rPr>
      <w:color w:val="800080" w:themeColor="followedHyperlink"/>
      <w:u w:val="single"/>
    </w:rPr>
  </w:style>
  <w:style w:type="character" w:styleId="af6">
    <w:name w:val="Hyperlink"/>
    <w:basedOn w:val="a0"/>
    <w:unhideWhenUsed/>
    <w:qFormat/>
    <w:rPr>
      <w:color w:val="0000FF" w:themeColor="hyperlink"/>
      <w:u w:val="single"/>
    </w:rPr>
  </w:style>
  <w:style w:type="character" w:styleId="af7">
    <w:name w:val="annotation reference"/>
    <w:basedOn w:val="a0"/>
    <w:uiPriority w:val="99"/>
    <w:unhideWhenUsed/>
    <w:qFormat/>
    <w:rPr>
      <w:sz w:val="21"/>
      <w:szCs w:val="21"/>
    </w:rPr>
  </w:style>
  <w:style w:type="character" w:styleId="af8">
    <w:name w:val="footnote reference"/>
    <w:qFormat/>
    <w:rPr>
      <w:position w:val="6"/>
      <w:sz w:val="16"/>
    </w:rPr>
  </w:style>
  <w:style w:type="table" w:styleId="af9">
    <w:name w:val="Table Grid"/>
    <w:basedOn w:val="a1"/>
    <w:qFormat/>
    <w:rPr>
      <w:rFonts w:ascii="Calibri" w:hAnsi="Calibri"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11">
    <w:name w:val="未处理的提及1"/>
    <w:basedOn w:val="a0"/>
    <w:uiPriority w:val="99"/>
    <w:unhideWhenUsed/>
    <w:qFormat/>
    <w:rPr>
      <w:color w:val="605E5C"/>
      <w:shd w:val="clear" w:color="auto" w:fill="E1DFDD"/>
    </w:rPr>
  </w:style>
  <w:style w:type="character" w:customStyle="1" w:styleId="a8">
    <w:name w:val="尾注文本 字符"/>
    <w:basedOn w:val="a0"/>
    <w:link w:val="a7"/>
    <w:uiPriority w:val="99"/>
    <w:semiHidden/>
    <w:qFormat/>
  </w:style>
  <w:style w:type="paragraph" w:customStyle="1" w:styleId="12">
    <w:name w:val="列表段落1"/>
    <w:basedOn w:val="a"/>
    <w:uiPriority w:val="34"/>
    <w:qFormat/>
    <w:pPr>
      <w:ind w:firstLineChars="200" w:firstLine="420"/>
    </w:pPr>
  </w:style>
  <w:style w:type="character" w:customStyle="1" w:styleId="aa">
    <w:name w:val="批注框文本 字符"/>
    <w:basedOn w:val="a0"/>
    <w:link w:val="a9"/>
    <w:uiPriority w:val="99"/>
    <w:qFormat/>
    <w:rPr>
      <w:sz w:val="18"/>
      <w:szCs w:val="18"/>
    </w:rPr>
  </w:style>
  <w:style w:type="character" w:customStyle="1" w:styleId="a6">
    <w:name w:val="批注文字 字符"/>
    <w:basedOn w:val="a0"/>
    <w:link w:val="a4"/>
    <w:uiPriority w:val="99"/>
    <w:qFormat/>
  </w:style>
  <w:style w:type="character" w:customStyle="1" w:styleId="a5">
    <w:name w:val="批注主题 字符"/>
    <w:basedOn w:val="a6"/>
    <w:link w:val="a3"/>
    <w:uiPriority w:val="99"/>
    <w:qFormat/>
    <w:rPr>
      <w:b/>
      <w:bCs/>
    </w:rPr>
  </w:style>
  <w:style w:type="paragraph" w:customStyle="1" w:styleId="13">
    <w:name w:val="修订1"/>
    <w:hidden/>
    <w:uiPriority w:val="99"/>
    <w:semiHidden/>
    <w:qFormat/>
    <w:rPr>
      <w:rFonts w:asciiTheme="minorHAnsi" w:eastAsiaTheme="minorEastAsia" w:hAnsiTheme="minorHAnsi" w:cstheme="minorBidi"/>
      <w:kern w:val="2"/>
      <w:sz w:val="21"/>
      <w:szCs w:val="22"/>
    </w:rPr>
  </w:style>
  <w:style w:type="character" w:customStyle="1" w:styleId="21">
    <w:name w:val="未处理的提及2"/>
    <w:basedOn w:val="a0"/>
    <w:uiPriority w:val="99"/>
    <w:unhideWhenUsed/>
    <w:qFormat/>
    <w:rPr>
      <w:color w:val="605E5C"/>
      <w:shd w:val="clear" w:color="auto" w:fill="E1DFDD"/>
    </w:rPr>
  </w:style>
  <w:style w:type="paragraph" w:customStyle="1" w:styleId="22">
    <w:name w:val="列表段落2"/>
    <w:basedOn w:val="a"/>
    <w:uiPriority w:val="99"/>
    <w:qFormat/>
    <w:pPr>
      <w:ind w:firstLineChars="200" w:firstLine="420"/>
    </w:pPr>
  </w:style>
  <w:style w:type="character" w:customStyle="1" w:styleId="10">
    <w:name w:val="标题 1 字符"/>
    <w:basedOn w:val="a0"/>
    <w:link w:val="1"/>
    <w:uiPriority w:val="9"/>
    <w:qFormat/>
    <w:rPr>
      <w:rFonts w:ascii="Calibri" w:hAnsi="Calibri" w:cs="宋体"/>
      <w:b/>
      <w:bCs/>
      <w:kern w:val="44"/>
      <w:sz w:val="44"/>
      <w:szCs w:val="44"/>
    </w:rPr>
  </w:style>
  <w:style w:type="character" w:customStyle="1" w:styleId="20">
    <w:name w:val="标题 2 字符"/>
    <w:basedOn w:val="a0"/>
    <w:link w:val="2"/>
    <w:uiPriority w:val="9"/>
    <w:qFormat/>
    <w:rPr>
      <w:rFonts w:ascii="Cambria" w:hAnsi="Cambria" w:cs="宋体"/>
      <w:b/>
      <w:bCs/>
      <w:sz w:val="32"/>
      <w:szCs w:val="32"/>
    </w:rPr>
  </w:style>
  <w:style w:type="character" w:customStyle="1" w:styleId="30">
    <w:name w:val="标题 3 字符"/>
    <w:basedOn w:val="a0"/>
    <w:link w:val="3"/>
    <w:uiPriority w:val="9"/>
    <w:qFormat/>
    <w:rPr>
      <w:rFonts w:ascii="Calibri" w:hAnsi="Calibri" w:cs="宋体"/>
      <w:b/>
      <w:bCs/>
      <w:sz w:val="32"/>
      <w:szCs w:val="32"/>
    </w:rPr>
  </w:style>
  <w:style w:type="character" w:customStyle="1" w:styleId="40">
    <w:name w:val="标题 4 字符"/>
    <w:basedOn w:val="a0"/>
    <w:link w:val="4"/>
    <w:uiPriority w:val="9"/>
    <w:qFormat/>
    <w:rPr>
      <w:rFonts w:ascii="Cambria" w:hAnsi="Cambria" w:cs="宋体"/>
      <w:b/>
      <w:bCs/>
      <w:sz w:val="28"/>
      <w:szCs w:val="28"/>
    </w:rPr>
  </w:style>
  <w:style w:type="character" w:customStyle="1" w:styleId="50">
    <w:name w:val="标题 5 字符"/>
    <w:basedOn w:val="a0"/>
    <w:link w:val="5"/>
    <w:uiPriority w:val="9"/>
    <w:qFormat/>
    <w:rPr>
      <w:rFonts w:ascii="Calibri" w:hAnsi="Calibri" w:cs="宋体"/>
      <w:b/>
      <w:bCs/>
      <w:sz w:val="28"/>
      <w:szCs w:val="28"/>
    </w:rPr>
  </w:style>
  <w:style w:type="character" w:customStyle="1" w:styleId="60">
    <w:name w:val="标题 6 字符"/>
    <w:basedOn w:val="a0"/>
    <w:link w:val="6"/>
    <w:uiPriority w:val="9"/>
    <w:qFormat/>
    <w:rPr>
      <w:rFonts w:ascii="Cambria" w:hAnsi="Cambria" w:cs="宋体"/>
      <w:b/>
      <w:bCs/>
      <w:sz w:val="24"/>
      <w:szCs w:val="24"/>
    </w:rPr>
  </w:style>
  <w:style w:type="character" w:customStyle="1" w:styleId="70">
    <w:name w:val="标题 7 字符"/>
    <w:basedOn w:val="a0"/>
    <w:link w:val="7"/>
    <w:uiPriority w:val="9"/>
    <w:qFormat/>
    <w:rPr>
      <w:rFonts w:ascii="Calibri" w:hAnsi="Calibri" w:cs="宋体"/>
      <w:b/>
      <w:bCs/>
      <w:sz w:val="24"/>
      <w:szCs w:val="24"/>
    </w:rPr>
  </w:style>
  <w:style w:type="character" w:customStyle="1" w:styleId="80">
    <w:name w:val="标题 8 字符"/>
    <w:basedOn w:val="a0"/>
    <w:link w:val="8"/>
    <w:uiPriority w:val="9"/>
    <w:qFormat/>
    <w:rPr>
      <w:rFonts w:ascii="Cambria" w:hAnsi="Cambria" w:cs="宋体"/>
      <w:sz w:val="24"/>
      <w:szCs w:val="24"/>
    </w:rPr>
  </w:style>
  <w:style w:type="character" w:customStyle="1" w:styleId="90">
    <w:name w:val="标题 9 字符"/>
    <w:basedOn w:val="a0"/>
    <w:link w:val="9"/>
    <w:uiPriority w:val="9"/>
    <w:qFormat/>
    <w:rPr>
      <w:rFonts w:ascii="Cambria" w:hAnsi="Cambria" w:cs="宋体"/>
      <w:sz w:val="21"/>
      <w:szCs w:val="21"/>
    </w:rPr>
  </w:style>
  <w:style w:type="character" w:customStyle="1" w:styleId="af0">
    <w:name w:val="脚注文本 字符"/>
    <w:basedOn w:val="a0"/>
    <w:link w:val="af"/>
    <w:qFormat/>
    <w:rPr>
      <w:rFonts w:ascii="Calibri" w:hAnsi="Calibri" w:cs="宋体"/>
      <w:sz w:val="22"/>
      <w:szCs w:val="22"/>
    </w:rPr>
  </w:style>
  <w:style w:type="paragraph" w:customStyle="1" w:styleId="AD0">
    <w:name w:val="AD"/>
    <w:basedOn w:val="a"/>
    <w:qFormat/>
    <w:pPr>
      <w:spacing w:after="200" w:line="276" w:lineRule="auto"/>
      <w:jc w:val="left"/>
    </w:pPr>
    <w:rPr>
      <w:rFonts w:ascii="Calibri" w:eastAsia="宋体" w:hAnsi="Calibri" w:cs="宋体"/>
      <w:kern w:val="0"/>
      <w:sz w:val="22"/>
    </w:rPr>
  </w:style>
  <w:style w:type="paragraph" w:customStyle="1" w:styleId="AX">
    <w:name w:val="AX"/>
    <w:basedOn w:val="a"/>
    <w:qFormat/>
    <w:pPr>
      <w:spacing w:after="200" w:line="276" w:lineRule="auto"/>
      <w:ind w:left="851" w:hanging="851"/>
      <w:jc w:val="left"/>
    </w:pPr>
    <w:rPr>
      <w:rFonts w:ascii="Calibri" w:eastAsia="宋体" w:hAnsi="Calibri" w:cs="宋体"/>
      <w:kern w:val="0"/>
      <w:sz w:val="22"/>
    </w:rPr>
  </w:style>
  <w:style w:type="paragraph" w:customStyle="1" w:styleId="AY">
    <w:name w:val="AY"/>
    <w:basedOn w:val="a"/>
    <w:qFormat/>
    <w:pPr>
      <w:spacing w:after="200" w:line="276" w:lineRule="auto"/>
      <w:ind w:left="851"/>
      <w:jc w:val="left"/>
    </w:pPr>
    <w:rPr>
      <w:rFonts w:ascii="Calibri" w:eastAsia="宋体" w:hAnsi="Calibri" w:cs="宋体"/>
      <w:kern w:val="0"/>
      <w:sz w:val="22"/>
    </w:rPr>
  </w:style>
  <w:style w:type="paragraph" w:customStyle="1" w:styleId="BX">
    <w:name w:val="BX"/>
    <w:basedOn w:val="a"/>
    <w:qFormat/>
    <w:pPr>
      <w:spacing w:after="200" w:line="276" w:lineRule="auto"/>
      <w:ind w:left="1702" w:hanging="851"/>
      <w:jc w:val="left"/>
    </w:pPr>
    <w:rPr>
      <w:rFonts w:ascii="Calibri" w:eastAsia="宋体" w:hAnsi="Calibri" w:cs="宋体"/>
      <w:kern w:val="0"/>
      <w:sz w:val="22"/>
    </w:rPr>
  </w:style>
  <w:style w:type="paragraph" w:customStyle="1" w:styleId="BY">
    <w:name w:val="BY"/>
    <w:basedOn w:val="a"/>
    <w:qFormat/>
    <w:pPr>
      <w:spacing w:after="200" w:line="276" w:lineRule="auto"/>
      <w:ind w:left="1701"/>
      <w:jc w:val="left"/>
    </w:pPr>
    <w:rPr>
      <w:rFonts w:ascii="Calibri" w:eastAsia="宋体" w:hAnsi="Calibri" w:cs="宋体"/>
      <w:kern w:val="0"/>
      <w:sz w:val="22"/>
    </w:rPr>
  </w:style>
  <w:style w:type="paragraph" w:customStyle="1" w:styleId="CX">
    <w:name w:val="CX"/>
    <w:basedOn w:val="a"/>
    <w:qFormat/>
    <w:pPr>
      <w:spacing w:after="200" w:line="276" w:lineRule="auto"/>
      <w:ind w:left="2552" w:hanging="851"/>
      <w:jc w:val="left"/>
    </w:pPr>
    <w:rPr>
      <w:rFonts w:ascii="Calibri" w:eastAsia="宋体" w:hAnsi="Calibri" w:cs="宋体"/>
      <w:kern w:val="0"/>
      <w:sz w:val="22"/>
    </w:rPr>
  </w:style>
  <w:style w:type="paragraph" w:customStyle="1" w:styleId="CY">
    <w:name w:val="CY"/>
    <w:basedOn w:val="a"/>
    <w:qFormat/>
    <w:pPr>
      <w:spacing w:after="200" w:line="276" w:lineRule="auto"/>
      <w:ind w:left="2552"/>
      <w:jc w:val="left"/>
    </w:pPr>
    <w:rPr>
      <w:rFonts w:ascii="Calibri" w:eastAsia="宋体" w:hAnsi="Calibri" w:cs="宋体"/>
      <w:kern w:val="0"/>
      <w:sz w:val="22"/>
    </w:rPr>
  </w:style>
  <w:style w:type="paragraph" w:customStyle="1" w:styleId="DX">
    <w:name w:val="DX"/>
    <w:basedOn w:val="a"/>
    <w:qFormat/>
    <w:pPr>
      <w:spacing w:after="200" w:line="276" w:lineRule="auto"/>
      <w:ind w:left="3403" w:hanging="851"/>
      <w:jc w:val="left"/>
    </w:pPr>
    <w:rPr>
      <w:rFonts w:ascii="Calibri" w:eastAsia="宋体" w:hAnsi="Calibri" w:cs="宋体"/>
      <w:kern w:val="0"/>
      <w:sz w:val="22"/>
    </w:rPr>
  </w:style>
  <w:style w:type="paragraph" w:customStyle="1" w:styleId="DY">
    <w:name w:val="DY"/>
    <w:basedOn w:val="a"/>
    <w:qFormat/>
    <w:pPr>
      <w:spacing w:after="200" w:line="276" w:lineRule="auto"/>
      <w:ind w:left="3402"/>
      <w:jc w:val="left"/>
    </w:pPr>
    <w:rPr>
      <w:rFonts w:ascii="Calibri" w:eastAsia="宋体" w:hAnsi="Calibri" w:cs="宋体"/>
      <w:kern w:val="0"/>
      <w:sz w:val="22"/>
    </w:rPr>
  </w:style>
  <w:style w:type="paragraph" w:customStyle="1" w:styleId="H1">
    <w:name w:val="H1"/>
    <w:basedOn w:val="a"/>
    <w:next w:val="a"/>
    <w:qFormat/>
    <w:pPr>
      <w:keepNext/>
      <w:keepLines/>
      <w:spacing w:after="200" w:line="276" w:lineRule="auto"/>
      <w:ind w:hangingChars="405" w:hanging="896"/>
      <w:jc w:val="left"/>
      <w:outlineLvl w:val="0"/>
    </w:pPr>
    <w:rPr>
      <w:rFonts w:ascii="Calibri" w:eastAsia="宋体" w:hAnsi="Calibri" w:cs="宋体"/>
      <w:b/>
      <w:kern w:val="0"/>
      <w:sz w:val="22"/>
    </w:rPr>
  </w:style>
  <w:style w:type="paragraph" w:customStyle="1" w:styleId="H2">
    <w:name w:val="H2"/>
    <w:basedOn w:val="a"/>
    <w:next w:val="a"/>
    <w:link w:val="H2Char"/>
    <w:qFormat/>
    <w:pPr>
      <w:keepNext/>
      <w:keepLines/>
      <w:spacing w:after="200" w:line="276" w:lineRule="auto"/>
      <w:ind w:left="1702" w:hanging="851"/>
      <w:jc w:val="left"/>
      <w:outlineLvl w:val="1"/>
    </w:pPr>
    <w:rPr>
      <w:rFonts w:ascii="Calibri" w:eastAsia="宋体" w:hAnsi="Calibri" w:cs="宋体"/>
      <w:b/>
      <w:kern w:val="0"/>
      <w:sz w:val="22"/>
    </w:rPr>
  </w:style>
  <w:style w:type="paragraph" w:customStyle="1" w:styleId="H3">
    <w:name w:val="H3"/>
    <w:basedOn w:val="a"/>
    <w:next w:val="a"/>
    <w:link w:val="H3Char"/>
    <w:qFormat/>
    <w:pPr>
      <w:keepNext/>
      <w:keepLines/>
      <w:spacing w:after="200" w:line="276" w:lineRule="auto"/>
      <w:ind w:left="2552" w:hanging="851"/>
      <w:jc w:val="left"/>
      <w:outlineLvl w:val="2"/>
    </w:pPr>
    <w:rPr>
      <w:rFonts w:ascii="Calibri" w:eastAsia="宋体" w:hAnsi="Calibri" w:cs="宋体"/>
      <w:b/>
      <w:kern w:val="0"/>
      <w:sz w:val="22"/>
    </w:rPr>
  </w:style>
  <w:style w:type="paragraph" w:customStyle="1" w:styleId="H4">
    <w:name w:val="H4"/>
    <w:basedOn w:val="a"/>
    <w:next w:val="a"/>
    <w:link w:val="H4Char"/>
    <w:qFormat/>
    <w:pPr>
      <w:keepNext/>
      <w:keepLines/>
      <w:spacing w:after="200" w:line="276" w:lineRule="auto"/>
      <w:ind w:left="3403" w:hanging="851"/>
      <w:jc w:val="left"/>
      <w:outlineLvl w:val="3"/>
    </w:pPr>
    <w:rPr>
      <w:rFonts w:ascii="Calibri" w:eastAsia="宋体" w:hAnsi="Calibri" w:cs="宋体"/>
      <w:b/>
      <w:kern w:val="0"/>
      <w:sz w:val="22"/>
    </w:rPr>
  </w:style>
  <w:style w:type="paragraph" w:customStyle="1" w:styleId="H5">
    <w:name w:val="H5"/>
    <w:basedOn w:val="a"/>
    <w:next w:val="a"/>
    <w:qFormat/>
    <w:pPr>
      <w:keepNext/>
      <w:keepLines/>
      <w:spacing w:after="200" w:line="276" w:lineRule="auto"/>
      <w:ind w:left="4253" w:hanging="851"/>
      <w:jc w:val="left"/>
      <w:outlineLvl w:val="4"/>
    </w:pPr>
    <w:rPr>
      <w:rFonts w:ascii="Calibri" w:eastAsia="宋体" w:hAnsi="Calibri" w:cs="宋体"/>
      <w:b/>
      <w:kern w:val="0"/>
      <w:sz w:val="22"/>
    </w:rPr>
  </w:style>
  <w:style w:type="paragraph" w:customStyle="1" w:styleId="H1M">
    <w:name w:val="H1_M"/>
    <w:basedOn w:val="a"/>
    <w:next w:val="a"/>
    <w:qFormat/>
    <w:pPr>
      <w:keepNext/>
      <w:keepLines/>
      <w:spacing w:after="200" w:line="276" w:lineRule="auto"/>
      <w:ind w:hangingChars="405" w:hanging="403"/>
      <w:jc w:val="center"/>
      <w:outlineLvl w:val="0"/>
    </w:pPr>
    <w:rPr>
      <w:rFonts w:ascii="Calibri" w:eastAsia="宋体" w:hAnsi="Calibri" w:cs="宋体"/>
      <w:b/>
      <w:kern w:val="0"/>
      <w:sz w:val="22"/>
    </w:rPr>
  </w:style>
  <w:style w:type="character" w:customStyle="1" w:styleId="H2Char">
    <w:name w:val="H2 Char"/>
    <w:basedOn w:val="a0"/>
    <w:link w:val="H2"/>
    <w:qFormat/>
    <w:rPr>
      <w:rFonts w:ascii="Calibri" w:hAnsi="Calibri" w:cs="宋体"/>
      <w:b/>
      <w:sz w:val="22"/>
      <w:szCs w:val="22"/>
    </w:rPr>
  </w:style>
  <w:style w:type="character" w:customStyle="1" w:styleId="H3Char">
    <w:name w:val="H3 Char"/>
    <w:basedOn w:val="a0"/>
    <w:link w:val="H3"/>
    <w:qFormat/>
    <w:rPr>
      <w:rFonts w:ascii="Calibri" w:hAnsi="Calibri" w:cs="宋体"/>
      <w:b/>
      <w:sz w:val="22"/>
      <w:szCs w:val="22"/>
    </w:rPr>
  </w:style>
  <w:style w:type="character" w:customStyle="1" w:styleId="H4Char">
    <w:name w:val="H4 Char"/>
    <w:basedOn w:val="a0"/>
    <w:link w:val="H4"/>
    <w:qFormat/>
    <w:rPr>
      <w:rFonts w:ascii="Calibri" w:hAnsi="Calibri" w:cs="宋体"/>
      <w:b/>
      <w:sz w:val="22"/>
      <w:szCs w:val="22"/>
    </w:rPr>
  </w:style>
  <w:style w:type="paragraph" w:customStyle="1" w:styleId="pv">
    <w:name w:val="pv"/>
    <w:basedOn w:val="a"/>
    <w:qFormat/>
    <w:pPr>
      <w:spacing w:after="200" w:line="276" w:lineRule="auto"/>
      <w:jc w:val="left"/>
    </w:pPr>
    <w:rPr>
      <w:rFonts w:ascii="Calibri" w:eastAsia="宋体" w:hAnsi="Calibri" w:cs="宋体"/>
      <w:kern w:val="0"/>
      <w:sz w:val="22"/>
      <w:u w:val="single"/>
    </w:rPr>
  </w:style>
  <w:style w:type="paragraph" w:customStyle="1" w:styleId="RH">
    <w:name w:val="RH"/>
    <w:basedOn w:val="a"/>
    <w:qFormat/>
    <w:pPr>
      <w:spacing w:after="200" w:line="276" w:lineRule="auto"/>
      <w:ind w:left="6480"/>
      <w:jc w:val="left"/>
    </w:pPr>
    <w:rPr>
      <w:rFonts w:ascii="Calibri" w:eastAsia="宋体" w:hAnsi="Calibri" w:cs="宋体"/>
      <w:kern w:val="0"/>
      <w:sz w:val="22"/>
    </w:rPr>
  </w:style>
  <w:style w:type="paragraph" w:customStyle="1" w:styleId="Druckdatum">
    <w:name w:val="Druckdatum"/>
    <w:basedOn w:val="a"/>
    <w:qFormat/>
    <w:pPr>
      <w:spacing w:after="200" w:line="276" w:lineRule="auto"/>
      <w:ind w:left="6180"/>
      <w:jc w:val="left"/>
    </w:pPr>
    <w:rPr>
      <w:rFonts w:ascii="Calibri" w:eastAsia="宋体" w:hAnsi="Calibri" w:cs="宋体"/>
      <w:kern w:val="0"/>
      <w:sz w:val="22"/>
    </w:rPr>
  </w:style>
  <w:style w:type="paragraph" w:customStyle="1" w:styleId="SP">
    <w:name w:val="SP"/>
    <w:basedOn w:val="a"/>
    <w:next w:val="AD0"/>
    <w:qFormat/>
    <w:pPr>
      <w:spacing w:after="200" w:line="276" w:lineRule="auto"/>
      <w:jc w:val="left"/>
    </w:pPr>
    <w:rPr>
      <w:rFonts w:ascii="Calibri" w:eastAsia="宋体" w:hAnsi="Calibri" w:cs="宋体"/>
      <w:kern w:val="0"/>
      <w:sz w:val="22"/>
    </w:rPr>
  </w:style>
  <w:style w:type="paragraph" w:customStyle="1" w:styleId="RHS">
    <w:name w:val="RHS"/>
    <w:basedOn w:val="a"/>
    <w:qFormat/>
    <w:pPr>
      <w:spacing w:after="200" w:line="276" w:lineRule="auto"/>
      <w:ind w:left="6237"/>
      <w:jc w:val="left"/>
    </w:pPr>
    <w:rPr>
      <w:rFonts w:ascii="Calibri" w:eastAsia="宋体" w:hAnsi="Calibri" w:cs="宋体"/>
      <w:kern w:val="0"/>
      <w:sz w:val="22"/>
    </w:rPr>
  </w:style>
  <w:style w:type="paragraph" w:customStyle="1" w:styleId="afa">
    <w:name w:val="[基本段落]"/>
    <w:basedOn w:val="a"/>
    <w:uiPriority w:val="99"/>
    <w:qFormat/>
    <w:pPr>
      <w:autoSpaceDE w:val="0"/>
      <w:autoSpaceDN w:val="0"/>
      <w:adjustRightInd w:val="0"/>
      <w:spacing w:line="288" w:lineRule="auto"/>
      <w:jc w:val="left"/>
      <w:textAlignment w:val="center"/>
    </w:pPr>
    <w:rPr>
      <w:rFonts w:ascii="MinionPro-Regular" w:eastAsia="ATC-5b8b4f53*-Arial" w:hAnsi="MinionPro-Regular" w:cs="MinionPro-Regular"/>
      <w:color w:val="000000"/>
      <w:kern w:val="0"/>
      <w:sz w:val="24"/>
      <w:szCs w:val="24"/>
      <w:lang w:val="en-GB"/>
    </w:rPr>
  </w:style>
  <w:style w:type="paragraph" w:customStyle="1" w:styleId="ProfileText">
    <w:name w:val="Profile Text"/>
    <w:basedOn w:val="a"/>
    <w:uiPriority w:val="99"/>
    <w:qFormat/>
    <w:pPr>
      <w:tabs>
        <w:tab w:val="left" w:pos="320"/>
      </w:tabs>
      <w:suppressAutoHyphens/>
      <w:autoSpaceDE w:val="0"/>
      <w:autoSpaceDN w:val="0"/>
      <w:adjustRightInd w:val="0"/>
      <w:spacing w:before="122" w:line="280" w:lineRule="atLeast"/>
      <w:textAlignment w:val="center"/>
    </w:pPr>
    <w:rPr>
      <w:rFonts w:ascii="Gill Sans" w:eastAsia="ATC-5b8b4f53*-Arial" w:hAnsi="Gill Sans" w:cs="Gill Sans"/>
      <w:color w:val="002E6C"/>
      <w:w w:val="90"/>
      <w:kern w:val="0"/>
      <w:sz w:val="26"/>
      <w:szCs w:val="26"/>
    </w:rPr>
  </w:style>
  <w:style w:type="character" w:customStyle="1" w:styleId="23">
    <w:name w:val="未处理的提及2"/>
    <w:basedOn w:val="a0"/>
    <w:uiPriority w:val="99"/>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11794</Words>
  <Characters>67226</Characters>
  <Application>Microsoft Office Word</Application>
  <DocSecurity>0</DocSecurity>
  <Lines>560</Lines>
  <Paragraphs>157</Paragraphs>
  <ScaleCrop>false</ScaleCrop>
  <Company/>
  <LinksUpToDate>false</LinksUpToDate>
  <CharactersWithSpaces>78863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 Yinshi</dc:creator>
  <cp:lastModifiedBy>Dai Yinshi</cp:lastModifiedBy>
  <cp:revision>4</cp:revision>
  <dcterms:created xsi:type="dcterms:W3CDTF">2020-05-01T02:27:00Z</dcterms:created>
  <dcterms:modified xsi:type="dcterms:W3CDTF">2020-05-20T14:52:00Z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2052-10.9.1</vt:lpwstr>
  </property>
</Properties>
</file>